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A07" w:rsidRDefault="002937C8">
      <w:pPr>
        <w:pStyle w:val="Heading1a"/>
      </w:pPr>
      <w:r w:rsidRPr="007C3F48">
        <w:t>Table of Contents</w:t>
      </w:r>
    </w:p>
    <w:p w:rsidR="006B0E91" w:rsidRDefault="007418A7">
      <w:pPr>
        <w:pStyle w:val="TOC1"/>
        <w:rPr>
          <w:rFonts w:asciiTheme="minorHAnsi" w:eastAsiaTheme="minorEastAsia" w:hAnsiTheme="minorHAnsi" w:cstheme="minorBidi"/>
          <w:b w:val="0"/>
          <w:caps w:val="0"/>
          <w:sz w:val="22"/>
          <w:szCs w:val="22"/>
        </w:rPr>
      </w:pPr>
      <w:r>
        <w:fldChar w:fldCharType="begin"/>
      </w:r>
      <w:r w:rsidR="000547CA">
        <w:instrText xml:space="preserve"> TOC \o "3-3" \h \z \t "Heading 1,1,Heading 2,2" </w:instrText>
      </w:r>
      <w:r>
        <w:fldChar w:fldCharType="separate"/>
      </w:r>
      <w:hyperlink w:anchor="_Toc401923146" w:history="1">
        <w:r w:rsidR="006B0E91" w:rsidRPr="00F84F43">
          <w:rPr>
            <w:rStyle w:val="Hyperlink"/>
          </w:rPr>
          <w:t>Chapter 4.0 MITIGATION</w:t>
        </w:r>
        <w:r w:rsidR="006B0E91">
          <w:rPr>
            <w:webHidden/>
          </w:rPr>
          <w:tab/>
        </w:r>
        <w:r w:rsidR="006B0E91">
          <w:rPr>
            <w:webHidden/>
          </w:rPr>
          <w:fldChar w:fldCharType="begin"/>
        </w:r>
        <w:r w:rsidR="006B0E91">
          <w:rPr>
            <w:webHidden/>
          </w:rPr>
          <w:instrText xml:space="preserve"> PAGEREF _Toc401923146 \h </w:instrText>
        </w:r>
        <w:r w:rsidR="006B0E91">
          <w:rPr>
            <w:webHidden/>
          </w:rPr>
        </w:r>
        <w:r w:rsidR="006B0E91">
          <w:rPr>
            <w:webHidden/>
          </w:rPr>
          <w:fldChar w:fldCharType="separate"/>
        </w:r>
        <w:r w:rsidR="001325ED">
          <w:rPr>
            <w:webHidden/>
          </w:rPr>
          <w:t>4-1</w:t>
        </w:r>
        <w:r w:rsidR="006B0E91">
          <w:rPr>
            <w:webHidden/>
          </w:rPr>
          <w:fldChar w:fldCharType="end"/>
        </w:r>
      </w:hyperlink>
    </w:p>
    <w:p w:rsidR="006B0E91" w:rsidRDefault="00743F12">
      <w:pPr>
        <w:pStyle w:val="TOC2"/>
        <w:rPr>
          <w:rFonts w:asciiTheme="minorHAnsi" w:eastAsiaTheme="minorEastAsia" w:hAnsiTheme="minorHAnsi" w:cstheme="minorBidi"/>
          <w:sz w:val="22"/>
          <w:szCs w:val="22"/>
        </w:rPr>
      </w:pPr>
      <w:hyperlink w:anchor="_Toc401923147" w:history="1">
        <w:r w:rsidR="006B0E91" w:rsidRPr="00F84F43">
          <w:rPr>
            <w:rStyle w:val="Hyperlink"/>
          </w:rPr>
          <w:t>4.1</w:t>
        </w:r>
        <w:r w:rsidR="006B0E91">
          <w:rPr>
            <w:rFonts w:asciiTheme="minorHAnsi" w:eastAsiaTheme="minorEastAsia" w:hAnsiTheme="minorHAnsi" w:cstheme="minorBidi"/>
            <w:sz w:val="22"/>
            <w:szCs w:val="22"/>
          </w:rPr>
          <w:tab/>
        </w:r>
        <w:r w:rsidR="006B0E91" w:rsidRPr="00F84F43">
          <w:rPr>
            <w:rStyle w:val="Hyperlink"/>
          </w:rPr>
          <w:t>Overview of OEA’s Approach</w:t>
        </w:r>
        <w:r w:rsidR="006B0E91">
          <w:rPr>
            <w:webHidden/>
          </w:rPr>
          <w:tab/>
        </w:r>
        <w:r w:rsidR="006B0E91">
          <w:rPr>
            <w:webHidden/>
          </w:rPr>
          <w:fldChar w:fldCharType="begin"/>
        </w:r>
        <w:r w:rsidR="006B0E91">
          <w:rPr>
            <w:webHidden/>
          </w:rPr>
          <w:instrText xml:space="preserve"> PAGEREF _Toc401923147 \h </w:instrText>
        </w:r>
        <w:r w:rsidR="006B0E91">
          <w:rPr>
            <w:webHidden/>
          </w:rPr>
        </w:r>
        <w:r w:rsidR="006B0E91">
          <w:rPr>
            <w:webHidden/>
          </w:rPr>
          <w:fldChar w:fldCharType="separate"/>
        </w:r>
        <w:r w:rsidR="001325ED">
          <w:rPr>
            <w:webHidden/>
          </w:rPr>
          <w:t>4-1</w:t>
        </w:r>
        <w:r w:rsidR="006B0E91">
          <w:rPr>
            <w:webHidden/>
          </w:rPr>
          <w:fldChar w:fldCharType="end"/>
        </w:r>
      </w:hyperlink>
    </w:p>
    <w:p w:rsidR="006B0E91" w:rsidRDefault="00743F12">
      <w:pPr>
        <w:pStyle w:val="TOC3"/>
        <w:rPr>
          <w:rFonts w:asciiTheme="minorHAnsi" w:eastAsiaTheme="minorEastAsia" w:hAnsiTheme="minorHAnsi" w:cstheme="minorBidi"/>
          <w:noProof/>
          <w:sz w:val="22"/>
          <w:szCs w:val="22"/>
        </w:rPr>
      </w:pPr>
      <w:hyperlink w:anchor="_Toc401923148" w:history="1">
        <w:r w:rsidR="006B0E91" w:rsidRPr="00F84F43">
          <w:rPr>
            <w:rStyle w:val="Hyperlink"/>
            <w:noProof/>
          </w:rPr>
          <w:t>4.1.1</w:t>
        </w:r>
        <w:r w:rsidR="006B0E91">
          <w:rPr>
            <w:rFonts w:asciiTheme="minorHAnsi" w:eastAsiaTheme="minorEastAsia" w:hAnsiTheme="minorHAnsi" w:cstheme="minorBidi"/>
            <w:noProof/>
            <w:sz w:val="22"/>
            <w:szCs w:val="22"/>
          </w:rPr>
          <w:tab/>
        </w:r>
        <w:r w:rsidR="006B0E91" w:rsidRPr="00F84F43">
          <w:rPr>
            <w:rStyle w:val="Hyperlink"/>
            <w:noProof/>
          </w:rPr>
          <w:t>Limits of Conditioning Power</w:t>
        </w:r>
        <w:r w:rsidR="006B0E91">
          <w:rPr>
            <w:noProof/>
            <w:webHidden/>
          </w:rPr>
          <w:tab/>
        </w:r>
        <w:r w:rsidR="006B0E91">
          <w:rPr>
            <w:noProof/>
            <w:webHidden/>
          </w:rPr>
          <w:fldChar w:fldCharType="begin"/>
        </w:r>
        <w:r w:rsidR="006B0E91">
          <w:rPr>
            <w:noProof/>
            <w:webHidden/>
          </w:rPr>
          <w:instrText xml:space="preserve"> PAGEREF _Toc401923148 \h </w:instrText>
        </w:r>
        <w:r w:rsidR="006B0E91">
          <w:rPr>
            <w:noProof/>
            <w:webHidden/>
          </w:rPr>
        </w:r>
        <w:r w:rsidR="006B0E91">
          <w:rPr>
            <w:noProof/>
            <w:webHidden/>
          </w:rPr>
          <w:fldChar w:fldCharType="separate"/>
        </w:r>
        <w:r w:rsidR="001325ED">
          <w:rPr>
            <w:noProof/>
            <w:webHidden/>
          </w:rPr>
          <w:t>4-1</w:t>
        </w:r>
        <w:r w:rsidR="006B0E91">
          <w:rPr>
            <w:noProof/>
            <w:webHidden/>
          </w:rPr>
          <w:fldChar w:fldCharType="end"/>
        </w:r>
      </w:hyperlink>
    </w:p>
    <w:p w:rsidR="006B0E91" w:rsidRDefault="00743F12">
      <w:pPr>
        <w:pStyle w:val="TOC3"/>
        <w:rPr>
          <w:rFonts w:asciiTheme="minorHAnsi" w:eastAsiaTheme="minorEastAsia" w:hAnsiTheme="minorHAnsi" w:cstheme="minorBidi"/>
          <w:noProof/>
          <w:sz w:val="22"/>
          <w:szCs w:val="22"/>
        </w:rPr>
      </w:pPr>
      <w:hyperlink w:anchor="_Toc401923149" w:history="1">
        <w:r w:rsidR="006B0E91" w:rsidRPr="00F84F43">
          <w:rPr>
            <w:rStyle w:val="Hyperlink"/>
            <w:noProof/>
          </w:rPr>
          <w:t>4.1.2</w:t>
        </w:r>
        <w:r w:rsidR="006B0E91">
          <w:rPr>
            <w:rFonts w:asciiTheme="minorHAnsi" w:eastAsiaTheme="minorEastAsia" w:hAnsiTheme="minorHAnsi" w:cstheme="minorBidi"/>
            <w:noProof/>
            <w:sz w:val="22"/>
            <w:szCs w:val="22"/>
          </w:rPr>
          <w:tab/>
        </w:r>
        <w:r w:rsidR="006B0E91" w:rsidRPr="00F84F43">
          <w:rPr>
            <w:rStyle w:val="Hyperlink"/>
            <w:noProof/>
          </w:rPr>
          <w:t>Voluntary Mitigation and Negotiated Agreements</w:t>
        </w:r>
        <w:r w:rsidR="006B0E91">
          <w:rPr>
            <w:noProof/>
            <w:webHidden/>
          </w:rPr>
          <w:tab/>
        </w:r>
        <w:r w:rsidR="006B0E91">
          <w:rPr>
            <w:noProof/>
            <w:webHidden/>
          </w:rPr>
          <w:fldChar w:fldCharType="begin"/>
        </w:r>
        <w:r w:rsidR="006B0E91">
          <w:rPr>
            <w:noProof/>
            <w:webHidden/>
          </w:rPr>
          <w:instrText xml:space="preserve"> PAGEREF _Toc401923149 \h </w:instrText>
        </w:r>
        <w:r w:rsidR="006B0E91">
          <w:rPr>
            <w:noProof/>
            <w:webHidden/>
          </w:rPr>
        </w:r>
        <w:r w:rsidR="006B0E91">
          <w:rPr>
            <w:noProof/>
            <w:webHidden/>
          </w:rPr>
          <w:fldChar w:fldCharType="separate"/>
        </w:r>
        <w:r w:rsidR="001325ED">
          <w:rPr>
            <w:noProof/>
            <w:webHidden/>
          </w:rPr>
          <w:t>4-2</w:t>
        </w:r>
        <w:r w:rsidR="006B0E91">
          <w:rPr>
            <w:noProof/>
            <w:webHidden/>
          </w:rPr>
          <w:fldChar w:fldCharType="end"/>
        </w:r>
      </w:hyperlink>
    </w:p>
    <w:p w:rsidR="006B0E91" w:rsidRDefault="00743F12">
      <w:pPr>
        <w:pStyle w:val="TOC3"/>
        <w:rPr>
          <w:rFonts w:asciiTheme="minorHAnsi" w:eastAsiaTheme="minorEastAsia" w:hAnsiTheme="minorHAnsi" w:cstheme="minorBidi"/>
          <w:noProof/>
          <w:sz w:val="22"/>
          <w:szCs w:val="22"/>
        </w:rPr>
      </w:pPr>
      <w:hyperlink w:anchor="_Toc401923150" w:history="1">
        <w:r w:rsidR="006B0E91" w:rsidRPr="00F84F43">
          <w:rPr>
            <w:rStyle w:val="Hyperlink"/>
            <w:noProof/>
          </w:rPr>
          <w:t>4.1.3</w:t>
        </w:r>
        <w:r w:rsidR="006B0E91">
          <w:rPr>
            <w:rFonts w:asciiTheme="minorHAnsi" w:eastAsiaTheme="minorEastAsia" w:hAnsiTheme="minorHAnsi" w:cstheme="minorBidi"/>
            <w:noProof/>
            <w:sz w:val="22"/>
            <w:szCs w:val="22"/>
          </w:rPr>
          <w:tab/>
        </w:r>
        <w:r w:rsidR="006B0E91" w:rsidRPr="00F84F43">
          <w:rPr>
            <w:rStyle w:val="Hyperlink"/>
            <w:noProof/>
          </w:rPr>
          <w:t>Preliminary Nature of Environmental Mitigation</w:t>
        </w:r>
        <w:r w:rsidR="006B0E91">
          <w:rPr>
            <w:noProof/>
            <w:webHidden/>
          </w:rPr>
          <w:tab/>
        </w:r>
        <w:r w:rsidR="006B0E91">
          <w:rPr>
            <w:noProof/>
            <w:webHidden/>
          </w:rPr>
          <w:fldChar w:fldCharType="begin"/>
        </w:r>
        <w:r w:rsidR="006B0E91">
          <w:rPr>
            <w:noProof/>
            <w:webHidden/>
          </w:rPr>
          <w:instrText xml:space="preserve"> PAGEREF _Toc401923150 \h </w:instrText>
        </w:r>
        <w:r w:rsidR="006B0E91">
          <w:rPr>
            <w:noProof/>
            <w:webHidden/>
          </w:rPr>
        </w:r>
        <w:r w:rsidR="006B0E91">
          <w:rPr>
            <w:noProof/>
            <w:webHidden/>
          </w:rPr>
          <w:fldChar w:fldCharType="separate"/>
        </w:r>
        <w:r w:rsidR="001325ED">
          <w:rPr>
            <w:noProof/>
            <w:webHidden/>
          </w:rPr>
          <w:t>4-2</w:t>
        </w:r>
        <w:r w:rsidR="006B0E91">
          <w:rPr>
            <w:noProof/>
            <w:webHidden/>
          </w:rPr>
          <w:fldChar w:fldCharType="end"/>
        </w:r>
      </w:hyperlink>
    </w:p>
    <w:p w:rsidR="006B0E91" w:rsidRDefault="00743F12">
      <w:pPr>
        <w:pStyle w:val="TOC2"/>
        <w:rPr>
          <w:rFonts w:asciiTheme="minorHAnsi" w:eastAsiaTheme="minorEastAsia" w:hAnsiTheme="minorHAnsi" w:cstheme="minorBidi"/>
          <w:sz w:val="22"/>
          <w:szCs w:val="22"/>
        </w:rPr>
      </w:pPr>
      <w:hyperlink w:anchor="_Toc401923151" w:history="1">
        <w:r w:rsidR="006B0E91" w:rsidRPr="00F84F43">
          <w:rPr>
            <w:rStyle w:val="Hyperlink"/>
          </w:rPr>
          <w:t>4.2</w:t>
        </w:r>
        <w:r w:rsidR="006B0E91">
          <w:rPr>
            <w:rFonts w:asciiTheme="minorHAnsi" w:eastAsiaTheme="minorEastAsia" w:hAnsiTheme="minorHAnsi" w:cstheme="minorBidi"/>
            <w:sz w:val="22"/>
            <w:szCs w:val="22"/>
          </w:rPr>
          <w:tab/>
        </w:r>
        <w:r w:rsidR="006B0E91" w:rsidRPr="00F84F43">
          <w:rPr>
            <w:rStyle w:val="Hyperlink"/>
          </w:rPr>
          <w:t>Applicants’ Voluntary Mitigation Measures</w:t>
        </w:r>
        <w:r w:rsidR="006B0E91">
          <w:rPr>
            <w:webHidden/>
          </w:rPr>
          <w:tab/>
        </w:r>
        <w:r w:rsidR="006B0E91">
          <w:rPr>
            <w:webHidden/>
          </w:rPr>
          <w:fldChar w:fldCharType="begin"/>
        </w:r>
        <w:r w:rsidR="006B0E91">
          <w:rPr>
            <w:webHidden/>
          </w:rPr>
          <w:instrText xml:space="preserve"> PAGEREF _Toc401923151 \h </w:instrText>
        </w:r>
        <w:r w:rsidR="006B0E91">
          <w:rPr>
            <w:webHidden/>
          </w:rPr>
        </w:r>
        <w:r w:rsidR="006B0E91">
          <w:rPr>
            <w:webHidden/>
          </w:rPr>
          <w:fldChar w:fldCharType="separate"/>
        </w:r>
        <w:r w:rsidR="001325ED">
          <w:rPr>
            <w:webHidden/>
          </w:rPr>
          <w:t>4-2</w:t>
        </w:r>
        <w:r w:rsidR="006B0E91">
          <w:rPr>
            <w:webHidden/>
          </w:rPr>
          <w:fldChar w:fldCharType="end"/>
        </w:r>
      </w:hyperlink>
    </w:p>
    <w:p w:rsidR="006B0E91" w:rsidRDefault="00743F12">
      <w:pPr>
        <w:pStyle w:val="TOC3"/>
        <w:rPr>
          <w:rFonts w:asciiTheme="minorHAnsi" w:eastAsiaTheme="minorEastAsia" w:hAnsiTheme="minorHAnsi" w:cstheme="minorBidi"/>
          <w:noProof/>
          <w:sz w:val="22"/>
          <w:szCs w:val="22"/>
        </w:rPr>
      </w:pPr>
      <w:hyperlink w:anchor="_Toc401923152" w:history="1">
        <w:r w:rsidR="006B0E91" w:rsidRPr="00F84F43">
          <w:rPr>
            <w:rStyle w:val="Hyperlink"/>
            <w:noProof/>
          </w:rPr>
          <w:t>4.2.1</w:t>
        </w:r>
        <w:r w:rsidR="006B0E91">
          <w:rPr>
            <w:rFonts w:asciiTheme="minorHAnsi" w:eastAsiaTheme="minorEastAsia" w:hAnsiTheme="minorHAnsi" w:cstheme="minorBidi"/>
            <w:noProof/>
            <w:sz w:val="22"/>
            <w:szCs w:val="22"/>
          </w:rPr>
          <w:tab/>
        </w:r>
        <w:r w:rsidR="006B0E91" w:rsidRPr="00F84F43">
          <w:rPr>
            <w:rStyle w:val="Hyperlink"/>
            <w:noProof/>
          </w:rPr>
          <w:t>Construction-related VMs</w:t>
        </w:r>
        <w:r w:rsidR="006B0E91">
          <w:rPr>
            <w:noProof/>
            <w:webHidden/>
          </w:rPr>
          <w:tab/>
        </w:r>
        <w:r w:rsidR="006B0E91">
          <w:rPr>
            <w:noProof/>
            <w:webHidden/>
          </w:rPr>
          <w:fldChar w:fldCharType="begin"/>
        </w:r>
        <w:r w:rsidR="006B0E91">
          <w:rPr>
            <w:noProof/>
            <w:webHidden/>
          </w:rPr>
          <w:instrText xml:space="preserve"> PAGEREF _Toc401923152 \h </w:instrText>
        </w:r>
        <w:r w:rsidR="006B0E91">
          <w:rPr>
            <w:noProof/>
            <w:webHidden/>
          </w:rPr>
        </w:r>
        <w:r w:rsidR="006B0E91">
          <w:rPr>
            <w:noProof/>
            <w:webHidden/>
          </w:rPr>
          <w:fldChar w:fldCharType="separate"/>
        </w:r>
        <w:r w:rsidR="001325ED">
          <w:rPr>
            <w:noProof/>
            <w:webHidden/>
          </w:rPr>
          <w:t>4-3</w:t>
        </w:r>
        <w:r w:rsidR="006B0E91">
          <w:rPr>
            <w:noProof/>
            <w:webHidden/>
          </w:rPr>
          <w:fldChar w:fldCharType="end"/>
        </w:r>
      </w:hyperlink>
    </w:p>
    <w:p w:rsidR="006B0E91" w:rsidRDefault="00743F12">
      <w:pPr>
        <w:pStyle w:val="TOC3"/>
        <w:rPr>
          <w:rFonts w:asciiTheme="minorHAnsi" w:eastAsiaTheme="minorEastAsia" w:hAnsiTheme="minorHAnsi" w:cstheme="minorBidi"/>
          <w:noProof/>
          <w:sz w:val="22"/>
          <w:szCs w:val="22"/>
        </w:rPr>
      </w:pPr>
      <w:hyperlink w:anchor="_Toc401923153" w:history="1">
        <w:r w:rsidR="006B0E91" w:rsidRPr="00F84F43">
          <w:rPr>
            <w:rStyle w:val="Hyperlink"/>
            <w:noProof/>
          </w:rPr>
          <w:t>4.2.2</w:t>
        </w:r>
        <w:r w:rsidR="006B0E91">
          <w:rPr>
            <w:rFonts w:asciiTheme="minorHAnsi" w:eastAsiaTheme="minorEastAsia" w:hAnsiTheme="minorHAnsi" w:cstheme="minorBidi"/>
            <w:noProof/>
            <w:sz w:val="22"/>
            <w:szCs w:val="22"/>
          </w:rPr>
          <w:tab/>
        </w:r>
        <w:r w:rsidR="006B0E91" w:rsidRPr="00F84F43">
          <w:rPr>
            <w:rStyle w:val="Hyperlink"/>
            <w:noProof/>
          </w:rPr>
          <w:t>Operations-related VMs</w:t>
        </w:r>
        <w:r w:rsidR="006B0E91">
          <w:rPr>
            <w:noProof/>
            <w:webHidden/>
          </w:rPr>
          <w:tab/>
        </w:r>
        <w:r w:rsidR="006B0E91">
          <w:rPr>
            <w:noProof/>
            <w:webHidden/>
          </w:rPr>
          <w:fldChar w:fldCharType="begin"/>
        </w:r>
        <w:r w:rsidR="006B0E91">
          <w:rPr>
            <w:noProof/>
            <w:webHidden/>
          </w:rPr>
          <w:instrText xml:space="preserve"> PAGEREF _Toc401923153 \h </w:instrText>
        </w:r>
        <w:r w:rsidR="006B0E91">
          <w:rPr>
            <w:noProof/>
            <w:webHidden/>
          </w:rPr>
        </w:r>
        <w:r w:rsidR="006B0E91">
          <w:rPr>
            <w:noProof/>
            <w:webHidden/>
          </w:rPr>
          <w:fldChar w:fldCharType="separate"/>
        </w:r>
        <w:r w:rsidR="001325ED">
          <w:rPr>
            <w:noProof/>
            <w:webHidden/>
          </w:rPr>
          <w:t>4-5</w:t>
        </w:r>
        <w:r w:rsidR="006B0E91">
          <w:rPr>
            <w:noProof/>
            <w:webHidden/>
          </w:rPr>
          <w:fldChar w:fldCharType="end"/>
        </w:r>
      </w:hyperlink>
    </w:p>
    <w:p w:rsidR="006B0E91" w:rsidRDefault="001325ED">
      <w:pPr>
        <w:pStyle w:val="TOC2"/>
        <w:rPr>
          <w:rFonts w:asciiTheme="minorHAnsi" w:eastAsiaTheme="minorEastAsia" w:hAnsiTheme="minorHAnsi" w:cstheme="minorBidi"/>
          <w:sz w:val="22"/>
          <w:szCs w:val="22"/>
        </w:rPr>
      </w:pPr>
      <w:r>
        <w:fldChar w:fldCharType="begin"/>
      </w:r>
      <w:r>
        <w:instrText xml:space="preserve"> HYPERLINK \l "_Toc401923154" </w:instrText>
      </w:r>
      <w:r>
        <w:fldChar w:fldCharType="separate"/>
      </w:r>
      <w:r w:rsidR="006B0E91" w:rsidRPr="00F84F43">
        <w:rPr>
          <w:rStyle w:val="Hyperlink"/>
        </w:rPr>
        <w:t>4.3</w:t>
      </w:r>
      <w:r w:rsidR="006B0E91">
        <w:rPr>
          <w:rFonts w:asciiTheme="minorHAnsi" w:eastAsiaTheme="minorEastAsia" w:hAnsiTheme="minorHAnsi" w:cstheme="minorBidi"/>
          <w:sz w:val="22"/>
          <w:szCs w:val="22"/>
        </w:rPr>
        <w:tab/>
      </w:r>
      <w:r w:rsidR="006B0E91" w:rsidRPr="00F84F43">
        <w:rPr>
          <w:rStyle w:val="Hyperlink"/>
        </w:rPr>
        <w:t>OEA’s Preliminary Environmental Mitigation</w:t>
      </w:r>
      <w:r w:rsidR="006B0E91">
        <w:rPr>
          <w:webHidden/>
        </w:rPr>
        <w:tab/>
      </w:r>
      <w:r w:rsidR="006B0E91">
        <w:rPr>
          <w:webHidden/>
        </w:rPr>
        <w:fldChar w:fldCharType="begin"/>
      </w:r>
      <w:r w:rsidR="006B0E91">
        <w:rPr>
          <w:webHidden/>
        </w:rPr>
        <w:instrText xml:space="preserve"> PAGEREF _Toc401923154 \h </w:instrText>
      </w:r>
      <w:r w:rsidR="006B0E91">
        <w:rPr>
          <w:webHidden/>
        </w:rPr>
      </w:r>
      <w:r w:rsidR="006B0E91">
        <w:rPr>
          <w:webHidden/>
        </w:rPr>
        <w:fldChar w:fldCharType="separate"/>
      </w:r>
      <w:ins w:id="0" w:author="Louis E. Gitomer" w:date="2014-11-24T18:18:00Z">
        <w:r>
          <w:rPr>
            <w:webHidden/>
          </w:rPr>
          <w:t>4-10</w:t>
        </w:r>
      </w:ins>
      <w:del w:id="1" w:author="Louis E. Gitomer" w:date="2014-11-24T18:18:00Z">
        <w:r w:rsidR="006B0E91" w:rsidDel="001325ED">
          <w:rPr>
            <w:webHidden/>
          </w:rPr>
          <w:delText>4-9</w:delText>
        </w:r>
      </w:del>
      <w:r w:rsidR="006B0E91">
        <w:rPr>
          <w:webHidden/>
        </w:rPr>
        <w:fldChar w:fldCharType="end"/>
      </w:r>
      <w:r>
        <w:fldChar w:fldCharType="end"/>
      </w:r>
    </w:p>
    <w:p w:rsidR="006B0E91" w:rsidRDefault="001325ED">
      <w:pPr>
        <w:pStyle w:val="TOC3"/>
        <w:rPr>
          <w:rFonts w:asciiTheme="minorHAnsi" w:eastAsiaTheme="minorEastAsia" w:hAnsiTheme="minorHAnsi" w:cstheme="minorBidi"/>
          <w:noProof/>
          <w:sz w:val="22"/>
          <w:szCs w:val="22"/>
        </w:rPr>
      </w:pPr>
      <w:r>
        <w:fldChar w:fldCharType="begin"/>
      </w:r>
      <w:r>
        <w:instrText xml:space="preserve"> HYPERLINK \l "_Toc401923155" </w:instrText>
      </w:r>
      <w:r>
        <w:fldChar w:fldCharType="separate"/>
      </w:r>
      <w:r w:rsidR="006B0E91" w:rsidRPr="00F84F43">
        <w:rPr>
          <w:rStyle w:val="Hyperlink"/>
          <w:noProof/>
        </w:rPr>
        <w:t>4.3.1</w:t>
      </w:r>
      <w:r w:rsidR="006B0E91">
        <w:rPr>
          <w:rFonts w:asciiTheme="minorHAnsi" w:eastAsiaTheme="minorEastAsia" w:hAnsiTheme="minorHAnsi" w:cstheme="minorBidi"/>
          <w:noProof/>
          <w:sz w:val="22"/>
          <w:szCs w:val="22"/>
        </w:rPr>
        <w:tab/>
      </w:r>
      <w:r w:rsidR="006B0E91" w:rsidRPr="00F84F43">
        <w:rPr>
          <w:rStyle w:val="Hyperlink"/>
          <w:noProof/>
        </w:rPr>
        <w:t>Transportation</w:t>
      </w:r>
      <w:r w:rsidR="006B0E91">
        <w:rPr>
          <w:noProof/>
          <w:webHidden/>
        </w:rPr>
        <w:tab/>
      </w:r>
      <w:r w:rsidR="006B0E91">
        <w:rPr>
          <w:noProof/>
          <w:webHidden/>
        </w:rPr>
        <w:fldChar w:fldCharType="begin"/>
      </w:r>
      <w:r w:rsidR="006B0E91">
        <w:rPr>
          <w:noProof/>
          <w:webHidden/>
        </w:rPr>
        <w:instrText xml:space="preserve"> PAGEREF _Toc401923155 \h </w:instrText>
      </w:r>
      <w:r w:rsidR="006B0E91">
        <w:rPr>
          <w:noProof/>
          <w:webHidden/>
        </w:rPr>
      </w:r>
      <w:r w:rsidR="006B0E91">
        <w:rPr>
          <w:noProof/>
          <w:webHidden/>
        </w:rPr>
        <w:fldChar w:fldCharType="separate"/>
      </w:r>
      <w:ins w:id="2" w:author="Louis E. Gitomer" w:date="2014-11-24T18:18:00Z">
        <w:r>
          <w:rPr>
            <w:noProof/>
            <w:webHidden/>
          </w:rPr>
          <w:t>4-10</w:t>
        </w:r>
      </w:ins>
      <w:del w:id="3" w:author="Louis E. Gitomer" w:date="2014-11-24T18:18:00Z">
        <w:r w:rsidR="006B0E91" w:rsidDel="001325ED">
          <w:rPr>
            <w:noProof/>
            <w:webHidden/>
          </w:rPr>
          <w:delText>4-9</w:delText>
        </w:r>
      </w:del>
      <w:r w:rsidR="006B0E91">
        <w:rPr>
          <w:noProof/>
          <w:webHidden/>
        </w:rPr>
        <w:fldChar w:fldCharType="end"/>
      </w:r>
      <w:r>
        <w:rPr>
          <w:noProof/>
        </w:rPr>
        <w:fldChar w:fldCharType="end"/>
      </w:r>
    </w:p>
    <w:p w:rsidR="006B0E91" w:rsidRDefault="00743F12">
      <w:pPr>
        <w:pStyle w:val="TOC3"/>
        <w:rPr>
          <w:rFonts w:asciiTheme="minorHAnsi" w:eastAsiaTheme="minorEastAsia" w:hAnsiTheme="minorHAnsi" w:cstheme="minorBidi"/>
          <w:noProof/>
          <w:sz w:val="22"/>
          <w:szCs w:val="22"/>
        </w:rPr>
      </w:pPr>
      <w:hyperlink w:anchor="_Toc401923156" w:history="1">
        <w:r w:rsidR="006B0E91" w:rsidRPr="00F84F43">
          <w:rPr>
            <w:rStyle w:val="Hyperlink"/>
            <w:noProof/>
          </w:rPr>
          <w:t>4.3.2</w:t>
        </w:r>
        <w:r w:rsidR="006B0E91">
          <w:rPr>
            <w:rFonts w:asciiTheme="minorHAnsi" w:eastAsiaTheme="minorEastAsia" w:hAnsiTheme="minorHAnsi" w:cstheme="minorBidi"/>
            <w:noProof/>
            <w:sz w:val="22"/>
            <w:szCs w:val="22"/>
          </w:rPr>
          <w:tab/>
        </w:r>
        <w:r w:rsidR="006B0E91" w:rsidRPr="00F84F43">
          <w:rPr>
            <w:rStyle w:val="Hyperlink"/>
            <w:noProof/>
          </w:rPr>
          <w:t>Water Resources</w:t>
        </w:r>
        <w:r w:rsidR="006B0E91">
          <w:rPr>
            <w:noProof/>
            <w:webHidden/>
          </w:rPr>
          <w:tab/>
        </w:r>
        <w:r w:rsidR="006B0E91">
          <w:rPr>
            <w:noProof/>
            <w:webHidden/>
          </w:rPr>
          <w:fldChar w:fldCharType="begin"/>
        </w:r>
        <w:r w:rsidR="006B0E91">
          <w:rPr>
            <w:noProof/>
            <w:webHidden/>
          </w:rPr>
          <w:instrText xml:space="preserve"> PAGEREF _Toc401923156 \h </w:instrText>
        </w:r>
        <w:r w:rsidR="006B0E91">
          <w:rPr>
            <w:noProof/>
            <w:webHidden/>
          </w:rPr>
        </w:r>
        <w:r w:rsidR="006B0E91">
          <w:rPr>
            <w:noProof/>
            <w:webHidden/>
          </w:rPr>
          <w:fldChar w:fldCharType="separate"/>
        </w:r>
        <w:r w:rsidR="001325ED">
          <w:rPr>
            <w:noProof/>
            <w:webHidden/>
          </w:rPr>
          <w:t>4-10</w:t>
        </w:r>
        <w:r w:rsidR="006B0E91">
          <w:rPr>
            <w:noProof/>
            <w:webHidden/>
          </w:rPr>
          <w:fldChar w:fldCharType="end"/>
        </w:r>
      </w:hyperlink>
    </w:p>
    <w:p w:rsidR="006B0E91" w:rsidRDefault="001325ED">
      <w:pPr>
        <w:pStyle w:val="TOC3"/>
        <w:rPr>
          <w:rFonts w:asciiTheme="minorHAnsi" w:eastAsiaTheme="minorEastAsia" w:hAnsiTheme="minorHAnsi" w:cstheme="minorBidi"/>
          <w:noProof/>
          <w:sz w:val="22"/>
          <w:szCs w:val="22"/>
        </w:rPr>
      </w:pPr>
      <w:r>
        <w:fldChar w:fldCharType="begin"/>
      </w:r>
      <w:r>
        <w:instrText xml:space="preserve"> HYPERLINK \l "_Toc401923157" </w:instrText>
      </w:r>
      <w:r>
        <w:fldChar w:fldCharType="separate"/>
      </w:r>
      <w:r w:rsidR="006B0E91" w:rsidRPr="00F84F43">
        <w:rPr>
          <w:rStyle w:val="Hyperlink"/>
          <w:noProof/>
        </w:rPr>
        <w:t>4.3.3</w:t>
      </w:r>
      <w:r w:rsidR="006B0E91">
        <w:rPr>
          <w:rFonts w:asciiTheme="minorHAnsi" w:eastAsiaTheme="minorEastAsia" w:hAnsiTheme="minorHAnsi" w:cstheme="minorBidi"/>
          <w:noProof/>
          <w:sz w:val="22"/>
          <w:szCs w:val="22"/>
        </w:rPr>
        <w:tab/>
      </w:r>
      <w:r w:rsidR="006B0E91" w:rsidRPr="00F84F43">
        <w:rPr>
          <w:rStyle w:val="Hyperlink"/>
          <w:noProof/>
        </w:rPr>
        <w:t>Biological Resources</w:t>
      </w:r>
      <w:r w:rsidR="006B0E91">
        <w:rPr>
          <w:noProof/>
          <w:webHidden/>
        </w:rPr>
        <w:tab/>
      </w:r>
      <w:r w:rsidR="006B0E91">
        <w:rPr>
          <w:noProof/>
          <w:webHidden/>
        </w:rPr>
        <w:fldChar w:fldCharType="begin"/>
      </w:r>
      <w:r w:rsidR="006B0E91">
        <w:rPr>
          <w:noProof/>
          <w:webHidden/>
        </w:rPr>
        <w:instrText xml:space="preserve"> PAGEREF _Toc401923157 \h </w:instrText>
      </w:r>
      <w:r w:rsidR="006B0E91">
        <w:rPr>
          <w:noProof/>
          <w:webHidden/>
        </w:rPr>
      </w:r>
      <w:r w:rsidR="006B0E91">
        <w:rPr>
          <w:noProof/>
          <w:webHidden/>
        </w:rPr>
        <w:fldChar w:fldCharType="separate"/>
      </w:r>
      <w:ins w:id="4" w:author="Louis E. Gitomer" w:date="2014-11-24T18:18:00Z">
        <w:r>
          <w:rPr>
            <w:noProof/>
            <w:webHidden/>
          </w:rPr>
          <w:t>4-11</w:t>
        </w:r>
      </w:ins>
      <w:del w:id="5" w:author="Louis E. Gitomer" w:date="2014-11-24T18:18:00Z">
        <w:r w:rsidR="006B0E91" w:rsidDel="001325ED">
          <w:rPr>
            <w:noProof/>
            <w:webHidden/>
          </w:rPr>
          <w:delText>4-10</w:delText>
        </w:r>
      </w:del>
      <w:r w:rsidR="006B0E91">
        <w:rPr>
          <w:noProof/>
          <w:webHidden/>
        </w:rPr>
        <w:fldChar w:fldCharType="end"/>
      </w:r>
      <w:r>
        <w:rPr>
          <w:noProof/>
        </w:rPr>
        <w:fldChar w:fldCharType="end"/>
      </w:r>
    </w:p>
    <w:p w:rsidR="006B0E91" w:rsidRDefault="00743F12">
      <w:pPr>
        <w:pStyle w:val="TOC3"/>
        <w:rPr>
          <w:rFonts w:asciiTheme="minorHAnsi" w:eastAsiaTheme="minorEastAsia" w:hAnsiTheme="minorHAnsi" w:cstheme="minorBidi"/>
          <w:noProof/>
          <w:sz w:val="22"/>
          <w:szCs w:val="22"/>
        </w:rPr>
      </w:pPr>
      <w:hyperlink w:anchor="_Toc401923158" w:history="1">
        <w:r w:rsidR="006B0E91" w:rsidRPr="00F84F43">
          <w:rPr>
            <w:rStyle w:val="Hyperlink"/>
            <w:noProof/>
          </w:rPr>
          <w:t>4.3.4</w:t>
        </w:r>
        <w:r w:rsidR="006B0E91">
          <w:rPr>
            <w:rFonts w:asciiTheme="minorHAnsi" w:eastAsiaTheme="minorEastAsia" w:hAnsiTheme="minorHAnsi" w:cstheme="minorBidi"/>
            <w:noProof/>
            <w:sz w:val="22"/>
            <w:szCs w:val="22"/>
          </w:rPr>
          <w:tab/>
        </w:r>
        <w:r w:rsidR="006B0E91" w:rsidRPr="00F84F43">
          <w:rPr>
            <w:rStyle w:val="Hyperlink"/>
            <w:noProof/>
          </w:rPr>
          <w:t>Historic Preservation</w:t>
        </w:r>
        <w:r w:rsidR="006B0E91">
          <w:rPr>
            <w:noProof/>
            <w:webHidden/>
          </w:rPr>
          <w:tab/>
        </w:r>
        <w:r w:rsidR="006B0E91">
          <w:rPr>
            <w:noProof/>
            <w:webHidden/>
          </w:rPr>
          <w:fldChar w:fldCharType="begin"/>
        </w:r>
        <w:r w:rsidR="006B0E91">
          <w:rPr>
            <w:noProof/>
            <w:webHidden/>
          </w:rPr>
          <w:instrText xml:space="preserve"> PAGEREF _Toc401923158 \h </w:instrText>
        </w:r>
        <w:r w:rsidR="006B0E91">
          <w:rPr>
            <w:noProof/>
            <w:webHidden/>
          </w:rPr>
        </w:r>
        <w:r w:rsidR="006B0E91">
          <w:rPr>
            <w:noProof/>
            <w:webHidden/>
          </w:rPr>
          <w:fldChar w:fldCharType="separate"/>
        </w:r>
        <w:r w:rsidR="001325ED">
          <w:rPr>
            <w:noProof/>
            <w:webHidden/>
          </w:rPr>
          <w:t>4-11</w:t>
        </w:r>
        <w:r w:rsidR="006B0E91">
          <w:rPr>
            <w:noProof/>
            <w:webHidden/>
          </w:rPr>
          <w:fldChar w:fldCharType="end"/>
        </w:r>
      </w:hyperlink>
    </w:p>
    <w:p w:rsidR="006B0E91" w:rsidRDefault="00743F12">
      <w:pPr>
        <w:pStyle w:val="TOC3"/>
        <w:rPr>
          <w:rFonts w:asciiTheme="minorHAnsi" w:eastAsiaTheme="minorEastAsia" w:hAnsiTheme="minorHAnsi" w:cstheme="minorBidi"/>
          <w:noProof/>
          <w:sz w:val="22"/>
          <w:szCs w:val="22"/>
        </w:rPr>
      </w:pPr>
      <w:hyperlink w:anchor="_Toc401923159" w:history="1">
        <w:r w:rsidR="006B0E91" w:rsidRPr="00F84F43">
          <w:rPr>
            <w:rStyle w:val="Hyperlink"/>
            <w:noProof/>
          </w:rPr>
          <w:t>4.3.5</w:t>
        </w:r>
        <w:r w:rsidR="006B0E91">
          <w:rPr>
            <w:rFonts w:asciiTheme="minorHAnsi" w:eastAsiaTheme="minorEastAsia" w:hAnsiTheme="minorHAnsi" w:cstheme="minorBidi"/>
            <w:noProof/>
            <w:sz w:val="22"/>
            <w:szCs w:val="22"/>
          </w:rPr>
          <w:tab/>
        </w:r>
        <w:r w:rsidR="006B0E91" w:rsidRPr="00F84F43">
          <w:rPr>
            <w:rStyle w:val="Hyperlink"/>
            <w:noProof/>
          </w:rPr>
          <w:t>Community Liaison</w:t>
        </w:r>
        <w:r w:rsidR="006B0E91">
          <w:rPr>
            <w:noProof/>
            <w:webHidden/>
          </w:rPr>
          <w:tab/>
        </w:r>
        <w:r w:rsidR="006B0E91">
          <w:rPr>
            <w:noProof/>
            <w:webHidden/>
          </w:rPr>
          <w:fldChar w:fldCharType="begin"/>
        </w:r>
        <w:r w:rsidR="006B0E91">
          <w:rPr>
            <w:noProof/>
            <w:webHidden/>
          </w:rPr>
          <w:instrText xml:space="preserve"> PAGEREF _Toc401923159 \h </w:instrText>
        </w:r>
        <w:r w:rsidR="006B0E91">
          <w:rPr>
            <w:noProof/>
            <w:webHidden/>
          </w:rPr>
        </w:r>
        <w:r w:rsidR="006B0E91">
          <w:rPr>
            <w:noProof/>
            <w:webHidden/>
          </w:rPr>
          <w:fldChar w:fldCharType="separate"/>
        </w:r>
        <w:r w:rsidR="001325ED">
          <w:rPr>
            <w:noProof/>
            <w:webHidden/>
          </w:rPr>
          <w:t>4-11</w:t>
        </w:r>
        <w:r w:rsidR="006B0E91">
          <w:rPr>
            <w:noProof/>
            <w:webHidden/>
          </w:rPr>
          <w:fldChar w:fldCharType="end"/>
        </w:r>
      </w:hyperlink>
    </w:p>
    <w:p w:rsidR="0054666E" w:rsidRDefault="007418A7" w:rsidP="00107E2E">
      <w:r>
        <w:rPr>
          <w:rFonts w:ascii="Arial Narrow" w:hAnsi="Arial Narrow"/>
          <w:b/>
          <w:caps/>
          <w:noProof/>
        </w:rPr>
        <w:fldChar w:fldCharType="end"/>
      </w:r>
    </w:p>
    <w:p w:rsidR="00284E9F" w:rsidRDefault="00284E9F">
      <w:pPr>
        <w:spacing w:before="0" w:after="0"/>
        <w:rPr>
          <w:rFonts w:ascii="Arial Narrow" w:hAnsi="Arial Narrow"/>
        </w:rPr>
      </w:pPr>
      <w:r>
        <w:rPr>
          <w:rFonts w:ascii="Arial Narrow" w:hAnsi="Arial Narrow"/>
        </w:rPr>
        <w:br w:type="page"/>
      </w:r>
    </w:p>
    <w:p w:rsidR="00284E9F" w:rsidRPr="00B341AD" w:rsidRDefault="00284E9F" w:rsidP="00284E9F">
      <w:pPr>
        <w:spacing w:before="0" w:after="0"/>
        <w:rPr>
          <w:szCs w:val="20"/>
        </w:rPr>
      </w:pPr>
    </w:p>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 w:rsidR="00284E9F" w:rsidRPr="00B341AD" w:rsidRDefault="00284E9F" w:rsidP="00284E9F">
      <w:pPr>
        <w:jc w:val="center"/>
        <w:rPr>
          <w:b/>
        </w:rPr>
      </w:pPr>
      <w:r w:rsidRPr="00B341AD">
        <w:rPr>
          <w:b/>
        </w:rPr>
        <w:t>This page intentionally left blank</w:t>
      </w:r>
    </w:p>
    <w:p w:rsidR="00284E9F" w:rsidRPr="00B341AD" w:rsidRDefault="00284E9F" w:rsidP="00284E9F">
      <w:pPr>
        <w:pStyle w:val="BodyText"/>
      </w:pPr>
    </w:p>
    <w:p w:rsidR="0032098D" w:rsidRPr="00B341AD" w:rsidRDefault="0032098D" w:rsidP="0098750A"/>
    <w:p w:rsidR="00D82A07" w:rsidRPr="00CD67F3" w:rsidRDefault="00D82A07" w:rsidP="0098750A">
      <w:pPr>
        <w:rPr>
          <w:rFonts w:ascii="Arial Narrow" w:hAnsi="Arial Narrow"/>
        </w:rPr>
        <w:sectPr w:rsidR="00D82A07" w:rsidRPr="00CD67F3" w:rsidSect="00EC4448">
          <w:headerReference w:type="even" r:id="rId9"/>
          <w:headerReference w:type="default" r:id="rId10"/>
          <w:footerReference w:type="even" r:id="rId11"/>
          <w:footerReference w:type="default" r:id="rId12"/>
          <w:pgSz w:w="12240" w:h="15840"/>
          <w:pgMar w:top="1440" w:right="1440" w:bottom="1440" w:left="1440" w:header="720" w:footer="720" w:gutter="0"/>
          <w:pgNumType w:fmt="lowerRoman" w:start="1"/>
          <w:cols w:space="720"/>
          <w:docGrid w:linePitch="360"/>
        </w:sectPr>
      </w:pPr>
    </w:p>
    <w:p w:rsidR="00B47986" w:rsidRPr="00DE38EB" w:rsidRDefault="00DE38EB" w:rsidP="007C1B6F">
      <w:pPr>
        <w:pStyle w:val="Heading1"/>
      </w:pPr>
      <w:r>
        <w:lastRenderedPageBreak/>
        <w:br/>
      </w:r>
      <w:bookmarkStart w:id="10" w:name="_Toc401923146"/>
      <w:r w:rsidR="007C1B6F">
        <w:t>MITIGATION</w:t>
      </w:r>
      <w:bookmarkEnd w:id="10"/>
    </w:p>
    <w:p w:rsidR="006F4AFF" w:rsidRDefault="006F4AFF" w:rsidP="00A130E2">
      <w:pPr>
        <w:pStyle w:val="BodyText"/>
      </w:pPr>
      <w:r>
        <w:t>Chapter 4</w:t>
      </w:r>
      <w:r w:rsidR="00D90E3F">
        <w:t>.0</w:t>
      </w:r>
      <w:r>
        <w:t xml:space="preserve"> presents</w:t>
      </w:r>
      <w:r w:rsidR="00603049">
        <w:t xml:space="preserve"> OEA’s preliminary recommendations for</w:t>
      </w:r>
      <w:r>
        <w:t xml:space="preserve"> mitigation measures that would avoid or minimize </w:t>
      </w:r>
      <w:r w:rsidR="00603049">
        <w:t xml:space="preserve">the potential </w:t>
      </w:r>
      <w:r>
        <w:t>environmental impacts resulting from the Proposed Transaction.</w:t>
      </w:r>
    </w:p>
    <w:p w:rsidR="00776953" w:rsidRDefault="00776953" w:rsidP="006B3D10">
      <w:pPr>
        <w:pStyle w:val="Heading2"/>
      </w:pPr>
      <w:bookmarkStart w:id="11" w:name="_Toc401923147"/>
      <w:r>
        <w:t>Overview of OEA’s Approach</w:t>
      </w:r>
      <w:bookmarkEnd w:id="11"/>
    </w:p>
    <w:p w:rsidR="006F4AFF" w:rsidRDefault="006F4AFF" w:rsidP="006F4AFF">
      <w:pPr>
        <w:pStyle w:val="BodyText"/>
      </w:pPr>
      <w:r>
        <w:t xml:space="preserve">The analysis used in preparing this </w:t>
      </w:r>
      <w:r w:rsidR="009E15B0">
        <w:t>Supplemental</w:t>
      </w:r>
      <w:r>
        <w:t xml:space="preserve"> EA has taken a hard look at the </w:t>
      </w:r>
      <w:r w:rsidR="0064054A">
        <w:t>potential</w:t>
      </w:r>
      <w:r>
        <w:t xml:space="preserve"> environmental consequences of the Proposed Transaction and No-Action Alternative, consistent with NEPA and the relevant CEQ and Board regulations.  The potential environmental effects that have been identified would be both beneficial and adverse.  Chapter 3</w:t>
      </w:r>
      <w:r w:rsidR="006D188C">
        <w:t>.0</w:t>
      </w:r>
      <w:r>
        <w:t xml:space="preserve"> discusses in detail the affected environment and potential environmental benefits and effects.</w:t>
      </w:r>
    </w:p>
    <w:p w:rsidR="00A307FC" w:rsidRDefault="00A307FC" w:rsidP="00A307FC">
      <w:r>
        <w:t>Typically, OEA develops a list of preliminary mitigation measures that would avoid or minimize potential impacts of a proposed action.  The list usually includes mitigation measures that may have been proposed or volunteered by an applicant and additional mitigation measures identified by OEA.  The combined list of preliminary mitigation measures is then presented in OEA’s draft environmental document for review and comment by agencies, individuals</w:t>
      </w:r>
      <w:r w:rsidR="00124615">
        <w:t>,</w:t>
      </w:r>
      <w:r>
        <w:t xml:space="preserve"> and other interested parties.  Considering any mitigation-related comments, OEA then develops a final list of recommended mitigation measures for publication in the final environmental document.  </w:t>
      </w:r>
      <w:r w:rsidR="00046C0A">
        <w:t>Next, i</w:t>
      </w:r>
      <w:r>
        <w:t xml:space="preserve">n any decision approving a proposed action, the Board determines which of the recommended mitigation measures would be imposed on an applicant, if any.  An applicant would be required to comply with the mitigation measures regardless of origin (that is, whether the mitigation was volunteered by an applicant, </w:t>
      </w:r>
      <w:r w:rsidR="00046C0A">
        <w:t>propos</w:t>
      </w:r>
      <w:r>
        <w:t xml:space="preserve">ed </w:t>
      </w:r>
      <w:r w:rsidR="00603049">
        <w:t xml:space="preserve">by OEA, or independently </w:t>
      </w:r>
      <w:r w:rsidR="00046C0A">
        <w:t>specifi</w:t>
      </w:r>
      <w:r w:rsidR="00603049">
        <w:t>ed</w:t>
      </w:r>
      <w:r>
        <w:t xml:space="preserve"> by the Board).</w:t>
      </w:r>
    </w:p>
    <w:p w:rsidR="006F4AFF" w:rsidRDefault="00A307FC" w:rsidP="006F4AFF">
      <w:pPr>
        <w:pStyle w:val="BodyText"/>
      </w:pPr>
      <w:r w:rsidRPr="00496318">
        <w:rPr>
          <w:szCs w:val="24"/>
        </w:rPr>
        <w:t xml:space="preserve">This Supplemental EA includes mitigation measures </w:t>
      </w:r>
      <w:r>
        <w:rPr>
          <w:szCs w:val="24"/>
        </w:rPr>
        <w:t xml:space="preserve">volunteered by Applicants and developed by OEA.  The mitigation measures are also specific to the potential impacts of the Transaction-related activities that are the focus of this Supplemental EA; that is, the increased train traffic on certain CSXT rail lines, the potential construction of two sidings </w:t>
      </w:r>
      <w:r w:rsidR="00603049">
        <w:rPr>
          <w:szCs w:val="24"/>
        </w:rPr>
        <w:t xml:space="preserve">extensions </w:t>
      </w:r>
      <w:r>
        <w:rPr>
          <w:szCs w:val="24"/>
        </w:rPr>
        <w:t xml:space="preserve">on the L&amp;I Line, </w:t>
      </w:r>
      <w:r w:rsidR="00046C0A">
        <w:rPr>
          <w:szCs w:val="24"/>
        </w:rPr>
        <w:t xml:space="preserve">and </w:t>
      </w:r>
      <w:r>
        <w:rPr>
          <w:szCs w:val="24"/>
        </w:rPr>
        <w:t>proposed replacement of the Flatrock River Bridge</w:t>
      </w:r>
      <w:r w:rsidR="00046C0A">
        <w:rPr>
          <w:szCs w:val="24"/>
        </w:rPr>
        <w:t xml:space="preserve">. </w:t>
      </w:r>
      <w:r>
        <w:rPr>
          <w:szCs w:val="24"/>
        </w:rPr>
        <w:t xml:space="preserve"> Mitigation measures specific to Transaction-related activities in the Draft EA </w:t>
      </w:r>
      <w:r w:rsidR="005941A9">
        <w:rPr>
          <w:szCs w:val="24"/>
        </w:rPr>
        <w:t>(</w:t>
      </w:r>
      <w:r>
        <w:rPr>
          <w:szCs w:val="24"/>
        </w:rPr>
        <w:t>that is, increased train traffic on the L&amp;I Line and upgrades to the L&amp;I Line main line track</w:t>
      </w:r>
      <w:r w:rsidR="005941A9">
        <w:rPr>
          <w:szCs w:val="24"/>
        </w:rPr>
        <w:t>)</w:t>
      </w:r>
      <w:r>
        <w:rPr>
          <w:szCs w:val="24"/>
        </w:rPr>
        <w:t xml:space="preserve"> are not repeated here.</w:t>
      </w:r>
      <w:r w:rsidRPr="00496318">
        <w:rPr>
          <w:szCs w:val="24"/>
        </w:rPr>
        <w:t xml:space="preserve">  </w:t>
      </w:r>
      <w:r>
        <w:rPr>
          <w:szCs w:val="24"/>
        </w:rPr>
        <w:t xml:space="preserve">However, Draft EA mitigation measures that are relevant to the Supplemental EA are repeated in the Supplemental EA.  </w:t>
      </w:r>
      <w:r w:rsidRPr="00496318">
        <w:rPr>
          <w:szCs w:val="24"/>
        </w:rPr>
        <w:t xml:space="preserve">OEA </w:t>
      </w:r>
      <w:r>
        <w:rPr>
          <w:szCs w:val="24"/>
        </w:rPr>
        <w:t xml:space="preserve">will consider all </w:t>
      </w:r>
      <w:r w:rsidRPr="00496318">
        <w:rPr>
          <w:szCs w:val="24"/>
        </w:rPr>
        <w:t>public comment</w:t>
      </w:r>
      <w:r>
        <w:rPr>
          <w:szCs w:val="24"/>
        </w:rPr>
        <w:t>s</w:t>
      </w:r>
      <w:r w:rsidRPr="00496318">
        <w:rPr>
          <w:szCs w:val="24"/>
        </w:rPr>
        <w:t xml:space="preserve"> </w:t>
      </w:r>
      <w:r>
        <w:rPr>
          <w:szCs w:val="24"/>
        </w:rPr>
        <w:t>received o</w:t>
      </w:r>
      <w:r w:rsidRPr="00496318">
        <w:rPr>
          <w:szCs w:val="24"/>
        </w:rPr>
        <w:t>n the Supplemental EA</w:t>
      </w:r>
      <w:r>
        <w:rPr>
          <w:szCs w:val="24"/>
        </w:rPr>
        <w:t xml:space="preserve"> (as well as public comments already received on the Draft EA) in making its</w:t>
      </w:r>
      <w:r w:rsidRPr="00496318">
        <w:rPr>
          <w:szCs w:val="24"/>
        </w:rPr>
        <w:t xml:space="preserve"> final </w:t>
      </w:r>
      <w:r>
        <w:rPr>
          <w:szCs w:val="24"/>
        </w:rPr>
        <w:t xml:space="preserve">mitigation </w:t>
      </w:r>
      <w:r w:rsidRPr="00496318">
        <w:rPr>
          <w:szCs w:val="24"/>
        </w:rPr>
        <w:t xml:space="preserve">recommendations </w:t>
      </w:r>
      <w:r>
        <w:rPr>
          <w:szCs w:val="24"/>
        </w:rPr>
        <w:t>to</w:t>
      </w:r>
      <w:r w:rsidRPr="00496318">
        <w:rPr>
          <w:szCs w:val="24"/>
        </w:rPr>
        <w:t xml:space="preserve"> the Board</w:t>
      </w:r>
      <w:r>
        <w:rPr>
          <w:szCs w:val="24"/>
        </w:rPr>
        <w:t>.  OEA’s final mitigation recommendations will be published in the Final EA.</w:t>
      </w:r>
    </w:p>
    <w:p w:rsidR="00776953" w:rsidRDefault="00776953" w:rsidP="006B3D10">
      <w:pPr>
        <w:pStyle w:val="Heading3"/>
      </w:pPr>
      <w:bookmarkStart w:id="12" w:name="_Toc401923148"/>
      <w:r>
        <w:t>Limits of Conditioning Power</w:t>
      </w:r>
      <w:bookmarkEnd w:id="12"/>
    </w:p>
    <w:p w:rsidR="006F4AFF" w:rsidRDefault="006F4AFF" w:rsidP="00DE3484">
      <w:pPr>
        <w:pStyle w:val="BodyText"/>
      </w:pPr>
      <w:r>
        <w:t xml:space="preserve">The Board has authority to impose conditions to mitigate potential environmental impacts, but that authority is not limitless.  As a government agency, the Board can impose </w:t>
      </w:r>
      <w:r w:rsidR="00F13F9B">
        <w:t xml:space="preserve">only </w:t>
      </w:r>
      <w:r>
        <w:t xml:space="preserve">conditions that are consistent with its statutory authority.  Any conditions the Board imposes must relate directly to a specific proposed action, must be appropriate to the scope and degree of impacts, and must be supported by the record before the Board.  The Board’s practice consistently has been to consider mitigation for only those </w:t>
      </w:r>
      <w:r w:rsidR="00A36DB2" w:rsidRPr="00586B77">
        <w:t xml:space="preserve">potential environmental </w:t>
      </w:r>
      <w:r>
        <w:t xml:space="preserve">impacts that </w:t>
      </w:r>
      <w:r w:rsidR="00A36DB2">
        <w:t xml:space="preserve">would </w:t>
      </w:r>
      <w:r>
        <w:t xml:space="preserve">result </w:t>
      </w:r>
      <w:r>
        <w:lastRenderedPageBreak/>
        <w:t>directly from a proposed action</w:t>
      </w:r>
      <w:r w:rsidR="00A36DB2">
        <w:t xml:space="preserve"> (that is, </w:t>
      </w:r>
      <w:r w:rsidR="003A109D">
        <w:t>T</w:t>
      </w:r>
      <w:r w:rsidR="00A36DB2" w:rsidRPr="00586B77">
        <w:t>ransaction-related changes in activity levels on existing rail lines and at rail facilities</w:t>
      </w:r>
      <w:r w:rsidR="00A36DB2">
        <w:t>)</w:t>
      </w:r>
      <w:r>
        <w:t xml:space="preserve"> and not to impose mitigation to remedy preexisting </w:t>
      </w:r>
      <w:r w:rsidR="00A36DB2">
        <w:t xml:space="preserve">environmental </w:t>
      </w:r>
      <w:r>
        <w:t>conditions</w:t>
      </w:r>
      <w:r w:rsidR="00A36DB2" w:rsidRPr="00586B77">
        <w:t>, such as the effects of current railroad operations</w:t>
      </w:r>
      <w:r>
        <w:t>.</w:t>
      </w:r>
    </w:p>
    <w:p w:rsidR="00776953" w:rsidRDefault="00776953" w:rsidP="006B3D10">
      <w:pPr>
        <w:pStyle w:val="Heading3"/>
      </w:pPr>
      <w:bookmarkStart w:id="13" w:name="_Toc401923149"/>
      <w:r>
        <w:t>Voluntary Mitigation and Negotiated Agreements</w:t>
      </w:r>
      <w:bookmarkEnd w:id="13"/>
    </w:p>
    <w:p w:rsidR="006F4AFF" w:rsidRDefault="006F4AFF" w:rsidP="006F4AFF">
      <w:pPr>
        <w:pStyle w:val="BodyText"/>
      </w:pPr>
      <w:r>
        <w:t>OEA encourages applicants to propose voluntary mitigation.  Because applicants seeking Board authority may gain substantial knowledge about local community or other issues involved during project planning, and because they consult with other regulatory agencies and communities during project planning and at the early stages of the regulatory process, applicants can often propose relevant voluntary mitigation that is more far reaching than mitigation the Board could unilaterally impose.  For the Proposed Transaction, Applicants have engaged in substantial outreach with potentially affected agencies, entities, and communities and have proposed extensive voluntary mitigation for this project, which is set forth and discussed in more detail below.</w:t>
      </w:r>
    </w:p>
    <w:p w:rsidR="006F4AFF" w:rsidRDefault="006F4AFF" w:rsidP="00DE3484">
      <w:pPr>
        <w:pStyle w:val="BodyText"/>
      </w:pPr>
      <w:r>
        <w:t xml:space="preserve">The Board also encourages applicants like CSXT and L&amp;I to negotiate mutually acceptable agreements with affected communities and other government entities to address potential environmental impacts, if appropriate. </w:t>
      </w:r>
      <w:r w:rsidR="00215D9C">
        <w:t xml:space="preserve"> </w:t>
      </w:r>
      <w:r>
        <w:t xml:space="preserve">Negotiated agreements can be with neighborhoods, communities, or other entities. </w:t>
      </w:r>
      <w:r w:rsidR="00215D9C">
        <w:t xml:space="preserve"> </w:t>
      </w:r>
      <w:r>
        <w:t xml:space="preserve">If Applicants enter into any negotiated agreements, the Board would require compliance with the terms of any such agreements as environmental mitigation </w:t>
      </w:r>
      <w:r w:rsidR="00215D9C">
        <w:t>conditions in any final decision approving the Proposed Transaction.  These negotiated agreements would supersede any environmental conditions for that particular community or other entity that the Board would otherwise impose.</w:t>
      </w:r>
    </w:p>
    <w:p w:rsidR="00776953" w:rsidRDefault="00776953" w:rsidP="006B3D10">
      <w:pPr>
        <w:pStyle w:val="Heading3"/>
      </w:pPr>
      <w:bookmarkStart w:id="14" w:name="_Toc401923150"/>
      <w:r>
        <w:t>Preliminary Nature of Environmental Mitigation</w:t>
      </w:r>
      <w:bookmarkEnd w:id="14"/>
    </w:p>
    <w:p w:rsidR="00215D9C" w:rsidRDefault="00215D9C" w:rsidP="00215D9C">
      <w:pPr>
        <w:pStyle w:val="BodyText"/>
      </w:pPr>
      <w:r>
        <w:t>OEA emphasizes that all of the environmental mitigation measures proposed here are preliminary, and welcomes public and agency comment on these measures.  In order for OEA to assess the public comments effectively, the public should be specific about any desired mitigation and the reasons why the suggested mitigation would be appropriate.</w:t>
      </w:r>
    </w:p>
    <w:p w:rsidR="006F4AFF" w:rsidRDefault="00215D9C" w:rsidP="00DE3484">
      <w:pPr>
        <w:pStyle w:val="BodyText"/>
      </w:pPr>
      <w:r>
        <w:t xml:space="preserve">After considering all public comments on the </w:t>
      </w:r>
      <w:r w:rsidR="00C2433A">
        <w:t>Supplemental</w:t>
      </w:r>
      <w:r>
        <w:t xml:space="preserve"> EA, OEA will issue a </w:t>
      </w:r>
      <w:r w:rsidR="00800852">
        <w:t xml:space="preserve">Final </w:t>
      </w:r>
      <w:r>
        <w:t xml:space="preserve">EA responding to any comments on the Draft EA </w:t>
      </w:r>
      <w:r w:rsidR="00C2433A">
        <w:t xml:space="preserve">and Supplemental EA </w:t>
      </w:r>
      <w:r>
        <w:t xml:space="preserve">(including any suggestions related to mitigation) and presenting any additional environmental analysis.  The </w:t>
      </w:r>
      <w:r w:rsidR="00800852">
        <w:t xml:space="preserve">Final </w:t>
      </w:r>
      <w:r>
        <w:t xml:space="preserve">EA will contain OEA’s final recommendations to the Board, including final recommended environmental mitigation.  The Board will then make its final decision regarding the Proposed Transaction in accordance with 49 </w:t>
      </w:r>
      <w:r w:rsidR="00A75343">
        <w:t>United States Code (</w:t>
      </w:r>
      <w:r>
        <w:t>U.S.C.</w:t>
      </w:r>
      <w:r w:rsidR="00A75343">
        <w:t>)</w:t>
      </w:r>
      <w:r>
        <w:t xml:space="preserve"> §§ 11324(c) and (d).</w:t>
      </w:r>
    </w:p>
    <w:p w:rsidR="00776953" w:rsidRDefault="00776953" w:rsidP="006B3D10">
      <w:pPr>
        <w:pStyle w:val="Heading2"/>
      </w:pPr>
      <w:bookmarkStart w:id="15" w:name="_Toc401923151"/>
      <w:r>
        <w:t>Applicants’ Voluntary Mitigation Measures</w:t>
      </w:r>
      <w:bookmarkEnd w:id="15"/>
    </w:p>
    <w:p w:rsidR="00215D9C" w:rsidRDefault="00215D9C" w:rsidP="00215D9C">
      <w:r>
        <w:t xml:space="preserve">As part of their application, Applicants submitted proposed voluntary mitigation measures to OEA for the Board to consider. </w:t>
      </w:r>
      <w:r w:rsidR="00A17103">
        <w:t xml:space="preserve"> </w:t>
      </w:r>
      <w:r>
        <w:t xml:space="preserve">OEA has reviewed the voluntary mitigation measures, and should the Proposed Transaction be approved, OEA </w:t>
      </w:r>
      <w:r w:rsidR="00603049">
        <w:t xml:space="preserve">preliminarily </w:t>
      </w:r>
      <w:r>
        <w:t>recommends that the Board require Applicants to comply with all of the voluntary mitigation measures submitted.</w:t>
      </w:r>
    </w:p>
    <w:p w:rsidR="007C1B6F" w:rsidRDefault="00215D9C" w:rsidP="00215D9C">
      <w:r>
        <w:t>Below, OEA presents for public review and comment, Applicants’ current voluntary mitigation measures (identified as VM #)</w:t>
      </w:r>
      <w:r w:rsidR="0067159C">
        <w:t xml:space="preserve"> applicable to this Supplemental EA</w:t>
      </w:r>
      <w:r>
        <w:t xml:space="preserve">. </w:t>
      </w:r>
      <w:r w:rsidR="00A17103">
        <w:t xml:space="preserve"> </w:t>
      </w:r>
      <w:r>
        <w:t>Applicants divided their mitigation measures in two parts: (1)</w:t>
      </w:r>
      <w:r w:rsidR="00A17103">
        <w:t> </w:t>
      </w:r>
      <w:r>
        <w:t>construction-related VMs (</w:t>
      </w:r>
      <w:r w:rsidR="00FD0C82">
        <w:t>that is</w:t>
      </w:r>
      <w:r>
        <w:t>, those related to the proposed upgrades under the Proposed Transaction</w:t>
      </w:r>
      <w:r w:rsidRPr="0069474E">
        <w:t xml:space="preserve">, which would take place within the existing </w:t>
      </w:r>
      <w:r w:rsidR="0062483D">
        <w:lastRenderedPageBreak/>
        <w:t>ROW</w:t>
      </w:r>
      <w:r w:rsidRPr="0069474E">
        <w:t xml:space="preserve"> of the </w:t>
      </w:r>
      <w:r w:rsidR="00C2433A" w:rsidRPr="0069474E">
        <w:t xml:space="preserve">L&amp;I </w:t>
      </w:r>
      <w:r w:rsidRPr="0069474E">
        <w:t>Line</w:t>
      </w:r>
      <w:r w:rsidR="00A307FC">
        <w:t xml:space="preserve"> (for the Supplemental EA those upgrades include two potential siding extensions and the proposed replacement of the </w:t>
      </w:r>
      <w:r w:rsidR="004A387E" w:rsidRPr="0069474E">
        <w:t>Flatrock River Bridge</w:t>
      </w:r>
      <w:r w:rsidRPr="0069474E">
        <w:t>) and</w:t>
      </w:r>
      <w:r>
        <w:t xml:space="preserve"> (2)</w:t>
      </w:r>
      <w:r w:rsidR="00A17103">
        <w:t> </w:t>
      </w:r>
      <w:r>
        <w:t xml:space="preserve">VMs related to proposed </w:t>
      </w:r>
      <w:r w:rsidR="00C2433A">
        <w:t xml:space="preserve">changes in </w:t>
      </w:r>
      <w:r>
        <w:t xml:space="preserve">train operations </w:t>
      </w:r>
      <w:r w:rsidR="00E465E4">
        <w:t xml:space="preserve">on the Indianapolis Line Subdivision, Indianapolis Terminal Subdivision – Louisville Secondary Branch, and Louisville Connection </w:t>
      </w:r>
      <w:r>
        <w:t>under the Proposed Transaction.</w:t>
      </w:r>
    </w:p>
    <w:p w:rsidR="00776953" w:rsidRDefault="00776953" w:rsidP="004069C5">
      <w:pPr>
        <w:pStyle w:val="Heading3"/>
        <w:tabs>
          <w:tab w:val="clear" w:pos="720"/>
        </w:tabs>
      </w:pPr>
      <w:bookmarkStart w:id="16" w:name="_Toc401923152"/>
      <w:r>
        <w:t>Construction-related VMs</w:t>
      </w:r>
      <w:bookmarkEnd w:id="16"/>
    </w:p>
    <w:p w:rsidR="00776953" w:rsidRDefault="00776953" w:rsidP="00FA1C46">
      <w:pPr>
        <w:pStyle w:val="Heading4"/>
      </w:pPr>
      <w:r>
        <w:t>Water Resources</w:t>
      </w:r>
    </w:p>
    <w:p w:rsidR="00D00625" w:rsidRDefault="00D00625" w:rsidP="00D00625">
      <w:pPr>
        <w:pStyle w:val="BodyText"/>
      </w:pPr>
      <w:proofErr w:type="gramStart"/>
      <w:r>
        <w:t xml:space="preserve">VM </w:t>
      </w:r>
      <w:r w:rsidR="00CD7ED9">
        <w:t>1</w:t>
      </w:r>
      <w:r>
        <w:t>.</w:t>
      </w:r>
      <w:proofErr w:type="gramEnd"/>
      <w:r>
        <w:t xml:space="preserve"> </w:t>
      </w:r>
      <w:r w:rsidR="006503DC">
        <w:t xml:space="preserve"> </w:t>
      </w:r>
      <w:r>
        <w:t>Applicants will compensate in accordance with U.S. Army Corp</w:t>
      </w:r>
      <w:r w:rsidR="008B6932">
        <w:t>s</w:t>
      </w:r>
      <w:r>
        <w:t xml:space="preserve"> of Engineers (USACE)</w:t>
      </w:r>
      <w:r w:rsidR="006503DC">
        <w:t xml:space="preserve"> </w:t>
      </w:r>
      <w:r>
        <w:t xml:space="preserve">regulations </w:t>
      </w:r>
      <w:r w:rsidR="0038063C">
        <w:t xml:space="preserve">in Indiana </w:t>
      </w:r>
      <w:r>
        <w:t>for wetland impacts that cannot be avoided and for</w:t>
      </w:r>
      <w:r w:rsidR="006503DC">
        <w:t xml:space="preserve"> </w:t>
      </w:r>
      <w:r>
        <w:t>impacts that are determined by USACE to be on waters of the United States for construction</w:t>
      </w:r>
      <w:r w:rsidR="006503DC">
        <w:t xml:space="preserve"> </w:t>
      </w:r>
      <w:r>
        <w:t xml:space="preserve">related to the </w:t>
      </w:r>
      <w:r w:rsidR="0038063C">
        <w:t xml:space="preserve">Proposed </w:t>
      </w:r>
      <w:r>
        <w:t>Transaction.</w:t>
      </w:r>
    </w:p>
    <w:p w:rsidR="00D00625" w:rsidRDefault="00D00625" w:rsidP="00D00625">
      <w:pPr>
        <w:pStyle w:val="BodyText"/>
      </w:pPr>
      <w:proofErr w:type="gramStart"/>
      <w:r>
        <w:t xml:space="preserve">VM </w:t>
      </w:r>
      <w:r w:rsidR="00CD7ED9">
        <w:t>2</w:t>
      </w:r>
      <w:r>
        <w:t>.</w:t>
      </w:r>
      <w:proofErr w:type="gramEnd"/>
      <w:r>
        <w:t xml:space="preserve"> </w:t>
      </w:r>
      <w:r w:rsidR="006503DC">
        <w:t xml:space="preserve"> </w:t>
      </w:r>
      <w:r>
        <w:t>To minimize sedimentation into streams and waterways during construction, Applicants</w:t>
      </w:r>
      <w:r w:rsidR="006503DC">
        <w:t xml:space="preserve"> </w:t>
      </w:r>
      <w:r>
        <w:t>will use Best Management Practices</w:t>
      </w:r>
      <w:r w:rsidR="00BB6205">
        <w:t xml:space="preserve"> (BMPs)</w:t>
      </w:r>
      <w:r>
        <w:t>, such as silt fences and straw bale dikes, to minimize soil</w:t>
      </w:r>
      <w:r w:rsidR="006503DC">
        <w:t xml:space="preserve"> </w:t>
      </w:r>
      <w:r>
        <w:t>erosion, sedimentation, runoff, and surface instability during Transaction-related construction</w:t>
      </w:r>
      <w:r w:rsidR="006503DC">
        <w:t xml:space="preserve"> </w:t>
      </w:r>
      <w:r>
        <w:t xml:space="preserve">activities. </w:t>
      </w:r>
      <w:r w:rsidR="00B97E8B">
        <w:t xml:space="preserve"> </w:t>
      </w:r>
      <w:r>
        <w:t>Applicants will seek to disturb the smallest area possible around any streams and will</w:t>
      </w:r>
      <w:r w:rsidR="006503DC">
        <w:t xml:space="preserve"> </w:t>
      </w:r>
      <w:r>
        <w:t>conduct reseeding efforts to ensure proper revegetation of disturbed areas as soon as reasonably</w:t>
      </w:r>
      <w:r w:rsidR="006503DC">
        <w:t xml:space="preserve"> </w:t>
      </w:r>
      <w:r>
        <w:t>practicable following Transaction-related construction activities.</w:t>
      </w:r>
    </w:p>
    <w:p w:rsidR="00D00625" w:rsidRDefault="00D00625" w:rsidP="00D00625">
      <w:pPr>
        <w:pStyle w:val="BodyText"/>
      </w:pPr>
      <w:proofErr w:type="gramStart"/>
      <w:r>
        <w:t xml:space="preserve">VM </w:t>
      </w:r>
      <w:r w:rsidR="00CD7ED9">
        <w:t>3</w:t>
      </w:r>
      <w:r>
        <w:t>.</w:t>
      </w:r>
      <w:proofErr w:type="gramEnd"/>
      <w:r>
        <w:t xml:space="preserve"> </w:t>
      </w:r>
      <w:r w:rsidR="006503DC">
        <w:t xml:space="preserve"> </w:t>
      </w:r>
      <w:r>
        <w:t>In order to control erosion</w:t>
      </w:r>
      <w:ins w:id="17" w:author="Louis E. Gitomer" w:date="2014-11-24T11:18:00Z">
        <w:r w:rsidR="00C728B6">
          <w:t>,</w:t>
        </w:r>
      </w:ins>
      <w:ins w:id="18" w:author="Louis E. Gitomer" w:date="2014-11-24T11:17:00Z">
        <w:r w:rsidR="00C728B6">
          <w:t xml:space="preserve"> with respect to jurisdictional waters of the U.S.</w:t>
        </w:r>
      </w:ins>
      <w:del w:id="19" w:author="Louis E. Gitomer" w:date="2014-11-24T11:17:00Z">
        <w:r w:rsidDel="00C728B6">
          <w:delText>,</w:delText>
        </w:r>
      </w:del>
      <w:ins w:id="20" w:author="Louis E. Gitomer" w:date="2014-11-24T11:18:00Z">
        <w:r w:rsidR="00C728B6">
          <w:t xml:space="preserve"> </w:t>
        </w:r>
      </w:ins>
      <w:r>
        <w:t xml:space="preserve"> Applicants will establish staging and lay down areas for</w:t>
      </w:r>
      <w:r w:rsidR="006503DC">
        <w:t xml:space="preserve"> </w:t>
      </w:r>
      <w:r>
        <w:t xml:space="preserve">Transaction-related construction material and equipment </w:t>
      </w:r>
      <w:ins w:id="21" w:author="Louis E. Gitomer" w:date="2014-11-24T11:19:00Z">
        <w:r w:rsidR="00C728B6">
          <w:t>in accord with the requirements of permits issued by USACE</w:t>
        </w:r>
      </w:ins>
      <w:del w:id="22" w:author="Louis E. Gitomer" w:date="2014-11-24T11:19:00Z">
        <w:r w:rsidDel="00C728B6">
          <w:delText>at least 50 feet from jurisdictional</w:delText>
        </w:r>
        <w:r w:rsidR="006503DC" w:rsidDel="00C728B6">
          <w:delText xml:space="preserve"> </w:delText>
        </w:r>
        <w:r w:rsidDel="00C728B6">
          <w:delText>waters of the U.S.</w:delText>
        </w:r>
      </w:del>
      <w:r>
        <w:t xml:space="preserve"> and in areas that are not environmentally sensitive. </w:t>
      </w:r>
      <w:r w:rsidR="00B97E8B">
        <w:t xml:space="preserve"> </w:t>
      </w:r>
      <w:r>
        <w:t>Applicants will not clear</w:t>
      </w:r>
      <w:r w:rsidR="006503DC">
        <w:t xml:space="preserve"> </w:t>
      </w:r>
      <w:r>
        <w:t xml:space="preserve">any vegetation between the staging area and the waterway or wetlands. </w:t>
      </w:r>
      <w:r w:rsidR="00B97E8B">
        <w:t xml:space="preserve"> </w:t>
      </w:r>
      <w:r>
        <w:t>To the extent reasonably</w:t>
      </w:r>
      <w:r w:rsidR="006503DC">
        <w:t xml:space="preserve"> </w:t>
      </w:r>
      <w:r>
        <w:t>practicable, areas with non-jurisdictional isolated waters will not be used for staging and lay</w:t>
      </w:r>
      <w:r w:rsidR="006503DC">
        <w:t xml:space="preserve"> </w:t>
      </w:r>
      <w:r>
        <w:t xml:space="preserve">down and will only be impacted when necessary for construction. </w:t>
      </w:r>
      <w:r w:rsidR="00B97E8B">
        <w:t xml:space="preserve"> </w:t>
      </w:r>
      <w:r>
        <w:t>When Transaction-related</w:t>
      </w:r>
      <w:r w:rsidR="006503DC">
        <w:t xml:space="preserve"> </w:t>
      </w:r>
      <w:r>
        <w:t>construction activities, such as culvert and bridgework, require work in streambeds, Applicants</w:t>
      </w:r>
      <w:r w:rsidR="006503DC">
        <w:t xml:space="preserve"> </w:t>
      </w:r>
      <w:r>
        <w:t>will conduct these activities, to the extent reasonably practicable, during low-flow conditions</w:t>
      </w:r>
      <w:r w:rsidR="00F00AFE">
        <w:t>.</w:t>
      </w:r>
    </w:p>
    <w:p w:rsidR="00D00625" w:rsidRDefault="00D00625" w:rsidP="00D00625">
      <w:pPr>
        <w:pStyle w:val="BodyText"/>
      </w:pPr>
      <w:proofErr w:type="gramStart"/>
      <w:r>
        <w:t xml:space="preserve">VM </w:t>
      </w:r>
      <w:r w:rsidR="00CD7ED9">
        <w:t>4</w:t>
      </w:r>
      <w:r>
        <w:t>.</w:t>
      </w:r>
      <w:proofErr w:type="gramEnd"/>
      <w:r>
        <w:t xml:space="preserve"> </w:t>
      </w:r>
      <w:r w:rsidR="00B97E8B">
        <w:t xml:space="preserve"> </w:t>
      </w:r>
      <w:r>
        <w:t>During Transaction-related construction activities, Applicants will require all</w:t>
      </w:r>
      <w:r w:rsidR="006503DC">
        <w:t xml:space="preserve"> </w:t>
      </w:r>
      <w:r>
        <w:t>contractors to use BMPs, including daily inspections of all equipment for</w:t>
      </w:r>
      <w:r w:rsidR="00B97E8B">
        <w:t xml:space="preserve"> </w:t>
      </w:r>
      <w:r>
        <w:t xml:space="preserve">any fuel, lube oil, hydraulic, or antifreeze leaks. </w:t>
      </w:r>
      <w:r w:rsidR="00B97E8B">
        <w:t xml:space="preserve"> </w:t>
      </w:r>
      <w:r>
        <w:t>If leaks are found, Applicants will require the</w:t>
      </w:r>
      <w:r w:rsidR="00B97E8B">
        <w:t xml:space="preserve"> </w:t>
      </w:r>
      <w:r>
        <w:t>contractor to immediately remove the equipment from service and repair or replace it.</w:t>
      </w:r>
    </w:p>
    <w:p w:rsidR="00D00625" w:rsidRDefault="00D00625" w:rsidP="00D00625">
      <w:pPr>
        <w:pStyle w:val="BodyText"/>
      </w:pPr>
      <w:proofErr w:type="gramStart"/>
      <w:r>
        <w:t xml:space="preserve">VM </w:t>
      </w:r>
      <w:r w:rsidR="00CD7ED9">
        <w:t>5</w:t>
      </w:r>
      <w:r>
        <w:t>.</w:t>
      </w:r>
      <w:proofErr w:type="gramEnd"/>
      <w:r>
        <w:t xml:space="preserve"> </w:t>
      </w:r>
      <w:r w:rsidR="00B97E8B">
        <w:t xml:space="preserve"> </w:t>
      </w:r>
      <w:r>
        <w:t>Applicants will employ BMPs to control turbidity and disturbance</w:t>
      </w:r>
      <w:r w:rsidR="00B97E8B">
        <w:t xml:space="preserve"> </w:t>
      </w:r>
      <w:r>
        <w:t xml:space="preserve">to bottom sediments of surface waters during Transaction-related construction. </w:t>
      </w:r>
      <w:r w:rsidR="00B97E8B">
        <w:t xml:space="preserve"> </w:t>
      </w:r>
      <w:r>
        <w:t>Applicants will</w:t>
      </w:r>
      <w:r w:rsidR="00B97E8B">
        <w:t xml:space="preserve"> </w:t>
      </w:r>
      <w:r>
        <w:t>implement BMPs in wetlands or other waters of the U.S. to avoid adverse</w:t>
      </w:r>
      <w:r w:rsidR="00B97E8B">
        <w:t xml:space="preserve"> </w:t>
      </w:r>
      <w:r>
        <w:t>downstream impacts on fish, mussels, and other aquatic biota.</w:t>
      </w:r>
    </w:p>
    <w:p w:rsidR="00D00625" w:rsidRDefault="00D00625" w:rsidP="00D00625">
      <w:pPr>
        <w:pStyle w:val="BodyText"/>
      </w:pPr>
      <w:proofErr w:type="gramStart"/>
      <w:r>
        <w:t xml:space="preserve">VM </w:t>
      </w:r>
      <w:r w:rsidR="00CD7ED9">
        <w:t>6</w:t>
      </w:r>
      <w:r>
        <w:t>.</w:t>
      </w:r>
      <w:proofErr w:type="gramEnd"/>
      <w:r>
        <w:t xml:space="preserve"> </w:t>
      </w:r>
      <w:r w:rsidR="00B97E8B">
        <w:t xml:space="preserve"> </w:t>
      </w:r>
      <w:r>
        <w:t>During Transaction-related construction, Applicants will prohibit construction vehicles</w:t>
      </w:r>
      <w:r w:rsidR="00B97E8B">
        <w:t xml:space="preserve"> </w:t>
      </w:r>
      <w:r>
        <w:t>from driving in or crossing streams at other than established crossing points unless approved by</w:t>
      </w:r>
      <w:r w:rsidR="00B97E8B">
        <w:t xml:space="preserve"> </w:t>
      </w:r>
      <w:r>
        <w:t>appropriate federal or state permits.</w:t>
      </w:r>
    </w:p>
    <w:p w:rsidR="00D00625" w:rsidRDefault="00D00625" w:rsidP="00D00625">
      <w:pPr>
        <w:pStyle w:val="BodyText"/>
      </w:pPr>
      <w:proofErr w:type="gramStart"/>
      <w:r>
        <w:t xml:space="preserve">VM </w:t>
      </w:r>
      <w:r w:rsidR="00CD7ED9">
        <w:t>7</w:t>
      </w:r>
      <w:r>
        <w:t>.</w:t>
      </w:r>
      <w:proofErr w:type="gramEnd"/>
      <w:r>
        <w:t xml:space="preserve"> </w:t>
      </w:r>
      <w:r w:rsidR="00B97E8B">
        <w:t xml:space="preserve"> </w:t>
      </w:r>
      <w:r>
        <w:t>During Transaction-related construction activities, Applicants will, to the extent</w:t>
      </w:r>
      <w:r w:rsidR="00B97E8B">
        <w:t xml:space="preserve"> </w:t>
      </w:r>
      <w:r>
        <w:t>reasonably practicable and consistent with BMPs, ensure that any fill</w:t>
      </w:r>
      <w:r w:rsidR="00B97E8B">
        <w:t xml:space="preserve"> </w:t>
      </w:r>
      <w:r>
        <w:t>placed below the ordinary high water line of wetlands and streams is appropriate material</w:t>
      </w:r>
      <w:r w:rsidR="00B97E8B">
        <w:t xml:space="preserve"> </w:t>
      </w:r>
      <w:r>
        <w:t xml:space="preserve">selected to minimize impacts to the wetlands and streams. </w:t>
      </w:r>
      <w:r w:rsidR="00B97E8B">
        <w:t xml:space="preserve"> </w:t>
      </w:r>
      <w:r>
        <w:t>All stream crossing points will be</w:t>
      </w:r>
      <w:r w:rsidR="00B97E8B">
        <w:t xml:space="preserve"> </w:t>
      </w:r>
      <w:r>
        <w:t xml:space="preserve">returned to their pre-construction </w:t>
      </w:r>
      <w:r>
        <w:lastRenderedPageBreak/>
        <w:t>contours to the extent reasonably practicable and the crossing</w:t>
      </w:r>
      <w:r w:rsidR="00B97E8B">
        <w:t xml:space="preserve"> </w:t>
      </w:r>
      <w:r>
        <w:t>banks will be reseeded or replanted with native species immediately following project-related</w:t>
      </w:r>
      <w:r w:rsidR="00B97E8B">
        <w:t xml:space="preserve"> </w:t>
      </w:r>
      <w:r>
        <w:t>construction.</w:t>
      </w:r>
    </w:p>
    <w:p w:rsidR="00D00625" w:rsidRDefault="00D00625" w:rsidP="00D00625">
      <w:pPr>
        <w:pStyle w:val="BodyText"/>
      </w:pPr>
      <w:proofErr w:type="gramStart"/>
      <w:r>
        <w:t xml:space="preserve">VM </w:t>
      </w:r>
      <w:r w:rsidR="00F00AFE">
        <w:t>8</w:t>
      </w:r>
      <w:r>
        <w:t>.</w:t>
      </w:r>
      <w:proofErr w:type="gramEnd"/>
      <w:r>
        <w:t xml:space="preserve"> </w:t>
      </w:r>
      <w:r w:rsidR="00B97E8B">
        <w:t xml:space="preserve"> </w:t>
      </w:r>
      <w:r>
        <w:t>Applicants will obtain a National Pollutant Discharge Elimination System (NPDES)</w:t>
      </w:r>
      <w:r w:rsidR="00B97E8B">
        <w:t xml:space="preserve"> </w:t>
      </w:r>
      <w:r>
        <w:t>stormwater discharge permit from U.S. Environmental Protection Agency (USEPA) or</w:t>
      </w:r>
      <w:r w:rsidR="00B97E8B">
        <w:t xml:space="preserve"> </w:t>
      </w:r>
      <w:r>
        <w:t>appropriate state agencies for Transaction-related construction activities that warrant such</w:t>
      </w:r>
      <w:r w:rsidR="00B97E8B">
        <w:t xml:space="preserve"> </w:t>
      </w:r>
      <w:r>
        <w:t>compliance.</w:t>
      </w:r>
    </w:p>
    <w:p w:rsidR="00D00625" w:rsidRDefault="00D00625" w:rsidP="00776953">
      <w:pPr>
        <w:pStyle w:val="BodyText"/>
      </w:pPr>
      <w:proofErr w:type="gramStart"/>
      <w:r>
        <w:t xml:space="preserve">VM </w:t>
      </w:r>
      <w:r w:rsidR="00F00AFE">
        <w:t>9</w:t>
      </w:r>
      <w:r>
        <w:t>.</w:t>
      </w:r>
      <w:proofErr w:type="gramEnd"/>
      <w:r>
        <w:t xml:space="preserve"> </w:t>
      </w:r>
      <w:r w:rsidR="00B97E8B">
        <w:t xml:space="preserve"> </w:t>
      </w:r>
      <w:r>
        <w:t>Prior to any Transaction-related construction activities, Applicants will comply with</w:t>
      </w:r>
      <w:r w:rsidR="00B97E8B">
        <w:t xml:space="preserve"> </w:t>
      </w:r>
      <w:r>
        <w:t>any regulations required in the preparation of a construction Stormwater Pollution Prevention</w:t>
      </w:r>
      <w:r w:rsidR="00B97E8B">
        <w:t xml:space="preserve"> </w:t>
      </w:r>
      <w:r>
        <w:t>Plan.</w:t>
      </w:r>
    </w:p>
    <w:p w:rsidR="00776953" w:rsidRDefault="00776953" w:rsidP="00FA1C46">
      <w:pPr>
        <w:pStyle w:val="Heading4"/>
      </w:pPr>
      <w:r>
        <w:t>Biological Resources</w:t>
      </w:r>
    </w:p>
    <w:p w:rsidR="00D00625" w:rsidRDefault="00D00625" w:rsidP="00D00625">
      <w:pPr>
        <w:pStyle w:val="BodyText"/>
      </w:pPr>
      <w:proofErr w:type="gramStart"/>
      <w:r>
        <w:t xml:space="preserve">VM </w:t>
      </w:r>
      <w:r w:rsidR="00907244">
        <w:t>1</w:t>
      </w:r>
      <w:r w:rsidR="00F00AFE">
        <w:t>0</w:t>
      </w:r>
      <w:r>
        <w:t>.</w:t>
      </w:r>
      <w:proofErr w:type="gramEnd"/>
      <w:r>
        <w:t xml:space="preserve"> </w:t>
      </w:r>
      <w:r w:rsidR="00B97E8B">
        <w:t xml:space="preserve"> </w:t>
      </w:r>
      <w:r>
        <w:t xml:space="preserve">Before beginning </w:t>
      </w:r>
      <w:r w:rsidR="00F85882">
        <w:t xml:space="preserve">any </w:t>
      </w:r>
      <w:r>
        <w:t>Transaction-related construction activity, Applicants will survey all</w:t>
      </w:r>
      <w:r w:rsidR="00B97E8B">
        <w:t xml:space="preserve"> </w:t>
      </w:r>
      <w:r>
        <w:t>suitable habitats potentially impacted by the construction activity for state-listed threatened or</w:t>
      </w:r>
      <w:r w:rsidR="00B97E8B">
        <w:t xml:space="preserve"> </w:t>
      </w:r>
      <w:r>
        <w:t>endangered plant species.</w:t>
      </w:r>
      <w:r w:rsidR="00B97E8B">
        <w:t xml:space="preserve"> </w:t>
      </w:r>
      <w:r>
        <w:t xml:space="preserve"> If any listed plant species are located, Applicants will implement a</w:t>
      </w:r>
      <w:r w:rsidR="00B97E8B">
        <w:t xml:space="preserve"> </w:t>
      </w:r>
      <w:r>
        <w:t xml:space="preserve">mitigation plan in consultation with the appropriate </w:t>
      </w:r>
      <w:r w:rsidRPr="001A3EC8">
        <w:t>federal and state agencies</w:t>
      </w:r>
      <w:r>
        <w:t>.</w:t>
      </w:r>
    </w:p>
    <w:p w:rsidR="00304922" w:rsidRDefault="00D00625" w:rsidP="00D00625">
      <w:pPr>
        <w:pStyle w:val="BodyText"/>
      </w:pPr>
      <w:proofErr w:type="gramStart"/>
      <w:r>
        <w:t xml:space="preserve">VM </w:t>
      </w:r>
      <w:r w:rsidR="00907244">
        <w:t>1</w:t>
      </w:r>
      <w:r w:rsidR="00F00AFE">
        <w:t>1</w:t>
      </w:r>
      <w:r>
        <w:t>.</w:t>
      </w:r>
      <w:proofErr w:type="gramEnd"/>
      <w:r w:rsidR="00B97E8B">
        <w:t xml:space="preserve"> </w:t>
      </w:r>
      <w:r>
        <w:t xml:space="preserve"> In order to avoid a take of the federally endangered Indiana bat, Applicants will not</w:t>
      </w:r>
      <w:r w:rsidR="00B97E8B">
        <w:t xml:space="preserve"> </w:t>
      </w:r>
      <w:r>
        <w:t>clear trees during its roosting period (April 1 – September 30).</w:t>
      </w:r>
    </w:p>
    <w:p w:rsidR="00D00625" w:rsidRDefault="00D00625" w:rsidP="00D00625">
      <w:pPr>
        <w:pStyle w:val="BodyText"/>
      </w:pPr>
      <w:proofErr w:type="gramStart"/>
      <w:r>
        <w:t xml:space="preserve">VM </w:t>
      </w:r>
      <w:r w:rsidR="00907244">
        <w:t>1</w:t>
      </w:r>
      <w:r w:rsidR="00F00AFE">
        <w:t>2</w:t>
      </w:r>
      <w:r>
        <w:t>.</w:t>
      </w:r>
      <w:proofErr w:type="gramEnd"/>
      <w:r>
        <w:t xml:space="preserve"> </w:t>
      </w:r>
      <w:r w:rsidR="00B97E8B">
        <w:t xml:space="preserve"> </w:t>
      </w:r>
      <w:r>
        <w:t>During Transaction-related construction, temporary barricades, fencing, and/or flagging</w:t>
      </w:r>
      <w:r w:rsidR="00B97E8B">
        <w:t xml:space="preserve"> </w:t>
      </w:r>
      <w:r>
        <w:t>will be used in sensitive habitats to contain construction-related impacts to the area within the</w:t>
      </w:r>
      <w:r w:rsidR="00B97E8B">
        <w:t xml:space="preserve"> </w:t>
      </w:r>
      <w:r>
        <w:t>existing right-of-way</w:t>
      </w:r>
      <w:r w:rsidR="0062483D">
        <w:t xml:space="preserve"> (ROW)</w:t>
      </w:r>
      <w:r>
        <w:t>.</w:t>
      </w:r>
    </w:p>
    <w:p w:rsidR="00FA1C46" w:rsidRDefault="00D00625" w:rsidP="00776953">
      <w:pPr>
        <w:pStyle w:val="BodyText"/>
      </w:pPr>
      <w:proofErr w:type="gramStart"/>
      <w:r>
        <w:t xml:space="preserve">VM </w:t>
      </w:r>
      <w:r w:rsidR="00907244">
        <w:t>1</w:t>
      </w:r>
      <w:r w:rsidR="00F00AFE">
        <w:t>3</w:t>
      </w:r>
      <w:r>
        <w:t>.</w:t>
      </w:r>
      <w:proofErr w:type="gramEnd"/>
      <w:r>
        <w:t xml:space="preserve"> </w:t>
      </w:r>
      <w:r w:rsidR="00B97E8B">
        <w:t xml:space="preserve"> </w:t>
      </w:r>
      <w:r>
        <w:t>Applicants will employ BMPs to implement their current noxious</w:t>
      </w:r>
      <w:r w:rsidR="00B97E8B">
        <w:t xml:space="preserve"> </w:t>
      </w:r>
      <w:r>
        <w:t xml:space="preserve">weed control program during construction and operation of Transaction-related </w:t>
      </w:r>
      <w:r w:rsidR="004A133A">
        <w:t xml:space="preserve">potential </w:t>
      </w:r>
      <w:r>
        <w:t>siding</w:t>
      </w:r>
      <w:r w:rsidR="00F54C05">
        <w:t xml:space="preserve"> extension</w:t>
      </w:r>
      <w:r>
        <w:t xml:space="preserve">s. </w:t>
      </w:r>
      <w:r w:rsidR="00B97E8B">
        <w:t xml:space="preserve"> </w:t>
      </w:r>
      <w:del w:id="23" w:author="Louis E. Gitomer" w:date="2014-11-24T11:20:00Z">
        <w:r w:rsidDel="00C728B6">
          <w:delText>All</w:delText>
        </w:r>
        <w:r w:rsidR="00B97E8B" w:rsidDel="00C728B6">
          <w:delText xml:space="preserve"> </w:delText>
        </w:r>
        <w:r w:rsidDel="00C728B6">
          <w:delText xml:space="preserve">herbicides used by </w:delText>
        </w:r>
      </w:del>
      <w:r>
        <w:t xml:space="preserve">Applicants will </w:t>
      </w:r>
      <w:ins w:id="24" w:author="Louis E. Gitomer" w:date="2014-11-24T11:20:00Z">
        <w:r w:rsidR="00C728B6">
          <w:t>only use herbicides that have been</w:t>
        </w:r>
      </w:ins>
      <w:del w:id="25" w:author="Louis E. Gitomer" w:date="2014-11-24T11:20:00Z">
        <w:r w:rsidDel="00C728B6">
          <w:delText>be</w:delText>
        </w:r>
      </w:del>
      <w:r>
        <w:t xml:space="preserve"> approved by </w:t>
      </w:r>
      <w:r w:rsidR="00D70B70">
        <w:t>USEPA</w:t>
      </w:r>
      <w:r>
        <w:t>.</w:t>
      </w:r>
    </w:p>
    <w:p w:rsidR="00776953" w:rsidRDefault="00776953" w:rsidP="00D00625">
      <w:pPr>
        <w:pStyle w:val="Heading4"/>
      </w:pPr>
      <w:r>
        <w:t>Air Quality</w:t>
      </w:r>
    </w:p>
    <w:p w:rsidR="00D00625" w:rsidRDefault="00D00625" w:rsidP="00D00625">
      <w:pPr>
        <w:pStyle w:val="BodyText"/>
      </w:pPr>
      <w:proofErr w:type="gramStart"/>
      <w:r>
        <w:t xml:space="preserve">VM </w:t>
      </w:r>
      <w:r w:rsidR="00907244">
        <w:t>1</w:t>
      </w:r>
      <w:r w:rsidR="000D3D24">
        <w:t>4</w:t>
      </w:r>
      <w:r>
        <w:t>.</w:t>
      </w:r>
      <w:proofErr w:type="gramEnd"/>
      <w:r>
        <w:t xml:space="preserve"> </w:t>
      </w:r>
      <w:r w:rsidR="002B1522">
        <w:t xml:space="preserve"> </w:t>
      </w:r>
      <w:r>
        <w:t>To minimize fugitive dust emissions created during Transaction-related construction</w:t>
      </w:r>
      <w:r w:rsidR="002B1522">
        <w:t xml:space="preserve"> </w:t>
      </w:r>
      <w:r>
        <w:t>activities, Applicants will implement appropriate fugitive dust suppression controls, such as</w:t>
      </w:r>
      <w:r w:rsidR="002B1522">
        <w:t xml:space="preserve"> </w:t>
      </w:r>
      <w:r>
        <w:t xml:space="preserve">spraying water or other approved measures. </w:t>
      </w:r>
      <w:r w:rsidR="002B1522">
        <w:t xml:space="preserve"> </w:t>
      </w:r>
      <w:r>
        <w:t>Applicants will also regularly operate water trucks</w:t>
      </w:r>
      <w:r w:rsidR="002B1522">
        <w:t xml:space="preserve"> </w:t>
      </w:r>
      <w:r>
        <w:t>on haul roads to reduce dust.</w:t>
      </w:r>
    </w:p>
    <w:p w:rsidR="00FA1C46" w:rsidRDefault="00D00625" w:rsidP="00776953">
      <w:pPr>
        <w:pStyle w:val="BodyText"/>
      </w:pPr>
      <w:proofErr w:type="gramStart"/>
      <w:r>
        <w:t xml:space="preserve">VM </w:t>
      </w:r>
      <w:r w:rsidR="00907244">
        <w:t>1</w:t>
      </w:r>
      <w:r w:rsidR="000D3D24">
        <w:t>5</w:t>
      </w:r>
      <w:r>
        <w:t>.</w:t>
      </w:r>
      <w:proofErr w:type="gramEnd"/>
      <w:r>
        <w:t xml:space="preserve"> </w:t>
      </w:r>
      <w:r w:rsidR="002B1522">
        <w:t xml:space="preserve"> </w:t>
      </w:r>
      <w:r>
        <w:t>Applicants will work with their contractors to make sure that Transaction-related</w:t>
      </w:r>
      <w:r w:rsidR="002B1522">
        <w:t xml:space="preserve"> </w:t>
      </w:r>
      <w:r>
        <w:t>construction equipment is properly maintained and that mufflers and other required pollution</w:t>
      </w:r>
      <w:r w:rsidR="002B1522">
        <w:t>-</w:t>
      </w:r>
      <w:r>
        <w:t>control</w:t>
      </w:r>
      <w:r w:rsidR="002B1522">
        <w:t xml:space="preserve"> </w:t>
      </w:r>
      <w:r>
        <w:t>devices are in working condition in order to limit construction-related air emissions.</w:t>
      </w:r>
    </w:p>
    <w:p w:rsidR="00776953" w:rsidRDefault="00776953" w:rsidP="00D00625">
      <w:pPr>
        <w:pStyle w:val="Heading4"/>
      </w:pPr>
      <w:r>
        <w:t>Noise and Vibration</w:t>
      </w:r>
    </w:p>
    <w:p w:rsidR="00FA1C46" w:rsidRDefault="00D00625" w:rsidP="00776953">
      <w:pPr>
        <w:pStyle w:val="BodyText"/>
      </w:pPr>
      <w:proofErr w:type="gramStart"/>
      <w:r>
        <w:t xml:space="preserve">VM </w:t>
      </w:r>
      <w:r w:rsidR="00907244">
        <w:t>1</w:t>
      </w:r>
      <w:r w:rsidR="000D3D24">
        <w:t>6</w:t>
      </w:r>
      <w:r>
        <w:t>.</w:t>
      </w:r>
      <w:proofErr w:type="gramEnd"/>
      <w:r>
        <w:t xml:space="preserve"> </w:t>
      </w:r>
      <w:r w:rsidR="002B1522">
        <w:t xml:space="preserve"> </w:t>
      </w:r>
      <w:r>
        <w:t>Applicants will consult with affected communities and work with the construction</w:t>
      </w:r>
      <w:r w:rsidR="002B1522">
        <w:t xml:space="preserve"> </w:t>
      </w:r>
      <w:r>
        <w:t>contractors to minimize, to the extent reasonably practicable, Transaction-related construction</w:t>
      </w:r>
      <w:r w:rsidR="002B1522">
        <w:t xml:space="preserve"> </w:t>
      </w:r>
      <w:r>
        <w:t>noise disturbances near any residential areas.</w:t>
      </w:r>
    </w:p>
    <w:p w:rsidR="00776953" w:rsidRDefault="00776953" w:rsidP="00D00625">
      <w:pPr>
        <w:pStyle w:val="Heading4"/>
      </w:pPr>
      <w:r>
        <w:t>Topography, Geology, and Soils</w:t>
      </w:r>
    </w:p>
    <w:p w:rsidR="00D00625" w:rsidRDefault="00D00625" w:rsidP="00D00625">
      <w:pPr>
        <w:pStyle w:val="BodyText"/>
      </w:pPr>
      <w:proofErr w:type="gramStart"/>
      <w:r>
        <w:t xml:space="preserve">VM </w:t>
      </w:r>
      <w:r w:rsidR="00907244">
        <w:t>1</w:t>
      </w:r>
      <w:r w:rsidR="000D3D24">
        <w:t>7</w:t>
      </w:r>
      <w:r>
        <w:t>.</w:t>
      </w:r>
      <w:proofErr w:type="gramEnd"/>
      <w:r>
        <w:t xml:space="preserve"> </w:t>
      </w:r>
      <w:r w:rsidR="002B1522">
        <w:t xml:space="preserve"> </w:t>
      </w:r>
      <w:r>
        <w:t>Applicants will commence reclamation of disturbed areas as soon as reasonably</w:t>
      </w:r>
      <w:r w:rsidR="002B1522">
        <w:t xml:space="preserve"> </w:t>
      </w:r>
      <w:r>
        <w:t xml:space="preserve">practicable after Transaction-related construction ends along a particular stretch of rail line. </w:t>
      </w:r>
      <w:r w:rsidR="00C11887">
        <w:t xml:space="preserve"> </w:t>
      </w:r>
      <w:r>
        <w:t>The</w:t>
      </w:r>
      <w:r w:rsidR="002B1522">
        <w:t xml:space="preserve"> </w:t>
      </w:r>
      <w:r>
        <w:t>goal of reclamation will be the rapid and permanent reestablishment of native ground cover on</w:t>
      </w:r>
      <w:r w:rsidR="002B1522">
        <w:t xml:space="preserve"> </w:t>
      </w:r>
      <w:r>
        <w:t>disturbed areas.</w:t>
      </w:r>
      <w:r w:rsidR="00C11887">
        <w:t xml:space="preserve"> </w:t>
      </w:r>
      <w:r>
        <w:t xml:space="preserve"> If weather or season precludes the prompt reestablishment of vegetation,</w:t>
      </w:r>
      <w:r w:rsidR="002B1522">
        <w:t xml:space="preserve"> </w:t>
      </w:r>
      <w:r>
        <w:lastRenderedPageBreak/>
        <w:t>Applicants will use measures such as mulching or erosion control blankets to prevent erosion</w:t>
      </w:r>
      <w:r w:rsidR="002B1522">
        <w:t xml:space="preserve"> </w:t>
      </w:r>
      <w:r>
        <w:t>until reseeding can be completed.</w:t>
      </w:r>
    </w:p>
    <w:p w:rsidR="00D00625" w:rsidRDefault="00D00625" w:rsidP="00D00625">
      <w:pPr>
        <w:pStyle w:val="BodyText"/>
      </w:pPr>
      <w:proofErr w:type="gramStart"/>
      <w:r>
        <w:t xml:space="preserve">VM </w:t>
      </w:r>
      <w:r w:rsidR="000D3D24">
        <w:t>18</w:t>
      </w:r>
      <w:r>
        <w:t>.</w:t>
      </w:r>
      <w:proofErr w:type="gramEnd"/>
      <w:r>
        <w:t xml:space="preserve"> </w:t>
      </w:r>
      <w:r w:rsidR="002B1522">
        <w:t xml:space="preserve"> </w:t>
      </w:r>
      <w:r>
        <w:t>Applicants will limit ground disturbance to only the areas necessary for Transaction</w:t>
      </w:r>
      <w:r w:rsidR="00C11887">
        <w:t>-</w:t>
      </w:r>
      <w:r>
        <w:t>related</w:t>
      </w:r>
      <w:r w:rsidR="00C11887">
        <w:t xml:space="preserve"> </w:t>
      </w:r>
      <w:r>
        <w:t>construction activities.</w:t>
      </w:r>
    </w:p>
    <w:p w:rsidR="00FA1C46" w:rsidRDefault="00D00625" w:rsidP="00D00625">
      <w:pPr>
        <w:pStyle w:val="BodyText"/>
      </w:pPr>
      <w:proofErr w:type="gramStart"/>
      <w:r>
        <w:t xml:space="preserve">VM </w:t>
      </w:r>
      <w:r w:rsidR="000D3D24">
        <w:t>19</w:t>
      </w:r>
      <w:r>
        <w:t>.</w:t>
      </w:r>
      <w:proofErr w:type="gramEnd"/>
      <w:r>
        <w:t xml:space="preserve"> </w:t>
      </w:r>
      <w:r w:rsidR="002B1522">
        <w:t xml:space="preserve"> </w:t>
      </w:r>
      <w:r>
        <w:t>Applicants will review the limits of land disturbance prior to Transaction-related</w:t>
      </w:r>
      <w:r w:rsidR="00C11887">
        <w:t xml:space="preserve"> </w:t>
      </w:r>
      <w:r>
        <w:t>construction to determine whether any U.S. Department of Commerce, National Geodetic Survey</w:t>
      </w:r>
      <w:r w:rsidR="00C11887">
        <w:t xml:space="preserve"> </w:t>
      </w:r>
      <w:r>
        <w:t>monuments (that is, a government</w:t>
      </w:r>
      <w:r w:rsidR="00C22AEB">
        <w:t>-</w:t>
      </w:r>
      <w:r>
        <w:t xml:space="preserve">owned permanent survey marker) would be disturbed. </w:t>
      </w:r>
      <w:r w:rsidR="00C11887">
        <w:t xml:space="preserve"> </w:t>
      </w:r>
      <w:r>
        <w:t>If any</w:t>
      </w:r>
      <w:r w:rsidR="00C11887">
        <w:t xml:space="preserve"> </w:t>
      </w:r>
      <w:r>
        <w:t>survey monuments would be disturbed, Applicants will give a 90-day notification to the National</w:t>
      </w:r>
      <w:r w:rsidR="00C11887">
        <w:t xml:space="preserve"> </w:t>
      </w:r>
      <w:r>
        <w:t>Geodetic Survey.</w:t>
      </w:r>
    </w:p>
    <w:p w:rsidR="00D00625" w:rsidRDefault="00D00625" w:rsidP="00D00625">
      <w:pPr>
        <w:pStyle w:val="BodyText"/>
      </w:pPr>
      <w:proofErr w:type="gramStart"/>
      <w:r>
        <w:t xml:space="preserve">VM </w:t>
      </w:r>
      <w:r w:rsidR="00907244">
        <w:t>2</w:t>
      </w:r>
      <w:r w:rsidR="000D3D24">
        <w:t>0</w:t>
      </w:r>
      <w:r>
        <w:t>.</w:t>
      </w:r>
      <w:proofErr w:type="gramEnd"/>
      <w:r>
        <w:t xml:space="preserve"> </w:t>
      </w:r>
      <w:r w:rsidR="002B1522">
        <w:t xml:space="preserve"> </w:t>
      </w:r>
      <w:r>
        <w:t>Applicants will require contractors to dispose of waste generated during Transaction</w:t>
      </w:r>
      <w:r w:rsidR="00C11887">
        <w:t>-</w:t>
      </w:r>
      <w:r>
        <w:t>related</w:t>
      </w:r>
      <w:r w:rsidR="00C11887">
        <w:t xml:space="preserve"> </w:t>
      </w:r>
      <w:r>
        <w:t>construction activities in accordance with all applicable federal, state, and local</w:t>
      </w:r>
      <w:r w:rsidR="00C11887">
        <w:t xml:space="preserve"> </w:t>
      </w:r>
      <w:r>
        <w:t>regulations.</w:t>
      </w:r>
    </w:p>
    <w:p w:rsidR="00D00625" w:rsidRDefault="00D00625" w:rsidP="00D00625">
      <w:pPr>
        <w:pStyle w:val="BodyText"/>
      </w:pPr>
      <w:proofErr w:type="gramStart"/>
      <w:r>
        <w:t xml:space="preserve">VM </w:t>
      </w:r>
      <w:r w:rsidR="00907244">
        <w:t>2</w:t>
      </w:r>
      <w:r w:rsidR="000D3D24">
        <w:t>1</w:t>
      </w:r>
      <w:r>
        <w:t>.</w:t>
      </w:r>
      <w:proofErr w:type="gramEnd"/>
      <w:r>
        <w:t xml:space="preserve"> </w:t>
      </w:r>
      <w:r w:rsidR="00C11887">
        <w:t xml:space="preserve"> </w:t>
      </w:r>
      <w:r>
        <w:t xml:space="preserve">Applicants will make reasonable efforts to identify all utilities </w:t>
      </w:r>
      <w:ins w:id="26" w:author="Louis E. Gitomer" w:date="2014-11-24T11:21:00Z">
        <w:r w:rsidR="00C728B6">
          <w:t xml:space="preserve">that have agreements with either Applicant </w:t>
        </w:r>
      </w:ins>
      <w:r>
        <w:t>that are reasonably</w:t>
      </w:r>
      <w:r w:rsidR="007376F1">
        <w:t xml:space="preserve"> </w:t>
      </w:r>
      <w:r>
        <w:t xml:space="preserve">expected to be materially affected by Transaction-related construction within their existing </w:t>
      </w:r>
      <w:r w:rsidR="0062483D">
        <w:t>ROW</w:t>
      </w:r>
      <w:r>
        <w:t xml:space="preserve"> or that cross their existing </w:t>
      </w:r>
      <w:r w:rsidR="0062483D">
        <w:t>ROW</w:t>
      </w:r>
      <w:r>
        <w:t xml:space="preserve">. </w:t>
      </w:r>
      <w:r w:rsidR="007376F1">
        <w:t xml:space="preserve"> </w:t>
      </w:r>
      <w:r>
        <w:t>Applicants will notify the owner of each such</w:t>
      </w:r>
      <w:r w:rsidR="007376F1">
        <w:t xml:space="preserve"> </w:t>
      </w:r>
      <w:r>
        <w:t xml:space="preserve">utility identified prior to commencing Transaction-related construction activities and </w:t>
      </w:r>
      <w:r w:rsidR="00C22AEB">
        <w:t xml:space="preserve">will </w:t>
      </w:r>
      <w:r>
        <w:t>coordinate</w:t>
      </w:r>
      <w:r w:rsidR="007376F1">
        <w:t xml:space="preserve"> </w:t>
      </w:r>
      <w:r>
        <w:t xml:space="preserve">with the owner to minimize damage to utilities. </w:t>
      </w:r>
      <w:r w:rsidR="007376F1">
        <w:t xml:space="preserve"> </w:t>
      </w:r>
      <w:r>
        <w:t xml:space="preserve">Applicants will also consult with </w:t>
      </w:r>
      <w:ins w:id="27" w:author="Louis E. Gitomer" w:date="2014-11-24T11:21:00Z">
        <w:r w:rsidR="00C728B6">
          <w:t xml:space="preserve">such </w:t>
        </w:r>
      </w:ins>
      <w:r>
        <w:t>utility owners</w:t>
      </w:r>
      <w:r w:rsidR="007376F1">
        <w:t xml:space="preserve"> </w:t>
      </w:r>
      <w:r>
        <w:t>to ensure that utilities are reasonably protected during Transaction-related construction activities.</w:t>
      </w:r>
    </w:p>
    <w:p w:rsidR="00FA1C46" w:rsidRDefault="00D00625" w:rsidP="00776953">
      <w:pPr>
        <w:pStyle w:val="BodyText"/>
      </w:pPr>
      <w:proofErr w:type="gramStart"/>
      <w:r>
        <w:t xml:space="preserve">VM </w:t>
      </w:r>
      <w:r w:rsidR="00907244">
        <w:t>2</w:t>
      </w:r>
      <w:r w:rsidR="000D3D24">
        <w:t>2</w:t>
      </w:r>
      <w:r>
        <w:t>.</w:t>
      </w:r>
      <w:proofErr w:type="gramEnd"/>
      <w:r>
        <w:t xml:space="preserve"> </w:t>
      </w:r>
      <w:r w:rsidR="00C11887">
        <w:t xml:space="preserve"> </w:t>
      </w:r>
      <w:r>
        <w:t>During Transaction-related construction activity, Applicants will take reasonable steps</w:t>
      </w:r>
      <w:r w:rsidR="007376F1">
        <w:t xml:space="preserve"> </w:t>
      </w:r>
      <w:r>
        <w:t>to ensure contractors use fill material appropriate and in accordance with applicable regulations</w:t>
      </w:r>
      <w:r w:rsidR="007376F1">
        <w:t xml:space="preserve"> </w:t>
      </w:r>
      <w:r>
        <w:t>for the project area.</w:t>
      </w:r>
    </w:p>
    <w:p w:rsidR="00776953" w:rsidRDefault="00776953" w:rsidP="00FA1C46">
      <w:pPr>
        <w:pStyle w:val="Heading3"/>
      </w:pPr>
      <w:bookmarkStart w:id="28" w:name="_Toc401923153"/>
      <w:r>
        <w:t>Operations</w:t>
      </w:r>
      <w:r w:rsidR="00D00625">
        <w:t>-related VMs</w:t>
      </w:r>
      <w:bookmarkEnd w:id="28"/>
    </w:p>
    <w:p w:rsidR="00776953" w:rsidRPr="00C22AEB" w:rsidRDefault="00776953" w:rsidP="00D00625">
      <w:pPr>
        <w:pStyle w:val="Heading4"/>
      </w:pPr>
      <w:r w:rsidRPr="00C22AEB">
        <w:t>Rail Operations</w:t>
      </w:r>
    </w:p>
    <w:p w:rsidR="00D00625" w:rsidRDefault="00D00625" w:rsidP="00776953">
      <w:pPr>
        <w:pStyle w:val="BodyText"/>
      </w:pPr>
      <w:proofErr w:type="gramStart"/>
      <w:r w:rsidRPr="00C22AEB">
        <w:t xml:space="preserve">VM </w:t>
      </w:r>
      <w:r w:rsidR="00907244">
        <w:t>2</w:t>
      </w:r>
      <w:r w:rsidR="000D3D24">
        <w:t>3</w:t>
      </w:r>
      <w:r w:rsidRPr="00C22AEB">
        <w:t>.</w:t>
      </w:r>
      <w:proofErr w:type="gramEnd"/>
      <w:r w:rsidRPr="00C22AEB">
        <w:t xml:space="preserve"> </w:t>
      </w:r>
      <w:r w:rsidR="00217F25" w:rsidRPr="00C22AEB">
        <w:t xml:space="preserve"> </w:t>
      </w:r>
      <w:ins w:id="29" w:author="Louis E. Gitomer" w:date="2014-11-24T11:31:00Z">
        <w:r w:rsidR="00F83C8A">
          <w:t>CSXT</w:t>
        </w:r>
      </w:ins>
      <w:del w:id="30" w:author="Louis E. Gitomer" w:date="2014-11-24T11:31:00Z">
        <w:r w:rsidRPr="00C22AEB" w:rsidDel="00F83C8A">
          <w:delText>Applicants</w:delText>
        </w:r>
      </w:del>
      <w:r w:rsidRPr="00C22AEB">
        <w:t xml:space="preserve"> will install power switches along the </w:t>
      </w:r>
      <w:r w:rsidR="009430C3">
        <w:t xml:space="preserve">Indianapolis Line Subdivision, Indianapolis Terminal Subdivision – Louisville Secondary Branch, </w:t>
      </w:r>
      <w:r w:rsidR="00603049">
        <w:t xml:space="preserve">and </w:t>
      </w:r>
      <w:r w:rsidR="009430C3">
        <w:t>Louisville Connection</w:t>
      </w:r>
      <w:r w:rsidRPr="00C22AEB">
        <w:t xml:space="preserve"> where </w:t>
      </w:r>
      <w:ins w:id="31" w:author="Louis E. Gitomer" w:date="2014-11-24T11:31:00Z">
        <w:r w:rsidR="00F83C8A">
          <w:t>it</w:t>
        </w:r>
      </w:ins>
      <w:del w:id="32" w:author="Louis E. Gitomer" w:date="2014-11-24T11:31:00Z">
        <w:r w:rsidRPr="00C22AEB" w:rsidDel="00F83C8A">
          <w:delText>they</w:delText>
        </w:r>
      </w:del>
      <w:r w:rsidRPr="00C22AEB">
        <w:t xml:space="preserve"> determine</w:t>
      </w:r>
      <w:ins w:id="33" w:author="Louis E. Gitomer" w:date="2014-11-24T11:31:00Z">
        <w:r w:rsidR="00F83C8A">
          <w:t>s</w:t>
        </w:r>
      </w:ins>
      <w:r w:rsidRPr="00C22AEB">
        <w:t xml:space="preserve"> that manual</w:t>
      </w:r>
      <w:r w:rsidR="00217F25" w:rsidRPr="00C22AEB">
        <w:t xml:space="preserve"> </w:t>
      </w:r>
      <w:r w:rsidRPr="00C22AEB">
        <w:t>switches could cause stopped trains to block grade crossings for excessive periods of time and</w:t>
      </w:r>
      <w:r w:rsidR="00217F25" w:rsidRPr="00C22AEB">
        <w:t xml:space="preserve"> </w:t>
      </w:r>
      <w:r w:rsidRPr="00C22AEB">
        <w:t>that power switches would increase the speed of rail traffic and reduce the likelihood of such</w:t>
      </w:r>
      <w:r w:rsidR="00217F25" w:rsidRPr="00C22AEB">
        <w:t xml:space="preserve"> </w:t>
      </w:r>
      <w:r w:rsidRPr="00C22AEB">
        <w:t>blockages.</w:t>
      </w:r>
    </w:p>
    <w:p w:rsidR="00776953" w:rsidRDefault="00776953" w:rsidP="00D00625">
      <w:pPr>
        <w:pStyle w:val="Heading4"/>
      </w:pPr>
      <w:r>
        <w:t>Transportation</w:t>
      </w:r>
    </w:p>
    <w:p w:rsidR="00D00625" w:rsidRDefault="00D00625" w:rsidP="00D00625">
      <w:pPr>
        <w:pStyle w:val="BodyText"/>
      </w:pPr>
      <w:proofErr w:type="gramStart"/>
      <w:r>
        <w:t xml:space="preserve">VM </w:t>
      </w:r>
      <w:r w:rsidR="00907244">
        <w:t>2</w:t>
      </w:r>
      <w:r w:rsidR="00654386">
        <w:t>4</w:t>
      </w:r>
      <w:r>
        <w:t>.</w:t>
      </w:r>
      <w:proofErr w:type="gramEnd"/>
      <w:r w:rsidR="00217F25">
        <w:t xml:space="preserve"> </w:t>
      </w:r>
      <w:r>
        <w:t xml:space="preserve"> </w:t>
      </w:r>
      <w:del w:id="34" w:author="Louis E. Gitomer" w:date="2014-11-24T11:22:00Z">
        <w:r w:rsidDel="00C728B6">
          <w:delText>Applicants</w:delText>
        </w:r>
      </w:del>
      <w:ins w:id="35" w:author="Louis E. Gitomer" w:date="2014-11-24T11:22:00Z">
        <w:r w:rsidR="00C728B6">
          <w:t>CSXT</w:t>
        </w:r>
      </w:ins>
      <w:r>
        <w:t xml:space="preserve"> will examine train operations to identify reasonable ways to reduce</w:t>
      </w:r>
      <w:r w:rsidR="00217F25">
        <w:t xml:space="preserve"> </w:t>
      </w:r>
      <w:r>
        <w:t>highway/rail at-grade crossing blockages.</w:t>
      </w:r>
    </w:p>
    <w:p w:rsidR="00D00625" w:rsidRDefault="00D00625" w:rsidP="00D00625">
      <w:pPr>
        <w:pStyle w:val="BodyText"/>
      </w:pPr>
      <w:proofErr w:type="gramStart"/>
      <w:r>
        <w:t xml:space="preserve">VM </w:t>
      </w:r>
      <w:r w:rsidR="00907244">
        <w:t>2</w:t>
      </w:r>
      <w:r w:rsidR="00654386">
        <w:t>5</w:t>
      </w:r>
      <w:r>
        <w:t>.</w:t>
      </w:r>
      <w:proofErr w:type="gramEnd"/>
      <w:r>
        <w:t xml:space="preserve"> </w:t>
      </w:r>
      <w:r w:rsidR="00217F25">
        <w:t xml:space="preserve"> </w:t>
      </w:r>
      <w:ins w:id="36" w:author="Louis E. Gitomer" w:date="2014-11-24T11:22:00Z">
        <w:r w:rsidR="00C728B6">
          <w:t>CSXT</w:t>
        </w:r>
      </w:ins>
      <w:del w:id="37" w:author="Louis E. Gitomer" w:date="2014-11-24T11:22:00Z">
        <w:r w:rsidDel="00C728B6">
          <w:delText>Applicants</w:delText>
        </w:r>
      </w:del>
      <w:r>
        <w:t xml:space="preserve"> will cooperate with the appropriate state and local agencies and</w:t>
      </w:r>
      <w:r w:rsidR="00217F25">
        <w:t xml:space="preserve"> </w:t>
      </w:r>
      <w:r>
        <w:t>municipalities to:</w:t>
      </w:r>
    </w:p>
    <w:p w:rsidR="00D00625" w:rsidRDefault="00D00625" w:rsidP="00D00625">
      <w:pPr>
        <w:pStyle w:val="BulletedList"/>
      </w:pPr>
      <w:r>
        <w:t xml:space="preserve">Evaluate the possibility that roadways listed </w:t>
      </w:r>
      <w:r w:rsidR="00E465E4">
        <w:t xml:space="preserve">in </w:t>
      </w:r>
      <w:r w:rsidR="009538F2">
        <w:t xml:space="preserve">the </w:t>
      </w:r>
      <w:r w:rsidR="009538F2" w:rsidRPr="009538F2">
        <w:t>Supplemental EA</w:t>
      </w:r>
      <w:r w:rsidR="009538F2" w:rsidRPr="00DE7630">
        <w:t>, Appendix B, Attachment</w:t>
      </w:r>
      <w:r w:rsidR="00E465E4" w:rsidRPr="00DE7630">
        <w:t xml:space="preserve"> </w:t>
      </w:r>
      <w:r w:rsidR="009538F2" w:rsidRPr="009538F2">
        <w:t>B</w:t>
      </w:r>
      <w:r w:rsidR="00E465E4" w:rsidRPr="009538F2">
        <w:t>-</w:t>
      </w:r>
      <w:r w:rsidR="00EE36A8">
        <w:t>3</w:t>
      </w:r>
      <w:r w:rsidR="00E465E4" w:rsidRPr="00DE7630">
        <w:t xml:space="preserve"> </w:t>
      </w:r>
      <w:r w:rsidRPr="00DE7630">
        <w:t>could be closed at the point wher</w:t>
      </w:r>
      <w:r>
        <w:t xml:space="preserve">e </w:t>
      </w:r>
      <w:r w:rsidR="009538F2">
        <w:t xml:space="preserve">they </w:t>
      </w:r>
      <w:r>
        <w:t xml:space="preserve">cross the </w:t>
      </w:r>
      <w:r w:rsidR="00DE7630">
        <w:t>Indianapolis Line Subdivision, Indianapolis Terminal Subdivision – Louisville Secondary Branch,</w:t>
      </w:r>
      <w:r w:rsidR="00603049">
        <w:t xml:space="preserve"> </w:t>
      </w:r>
      <w:r w:rsidR="00255F63">
        <w:t>or</w:t>
      </w:r>
      <w:r w:rsidR="00DE7630">
        <w:t xml:space="preserve"> Louisville Connection</w:t>
      </w:r>
      <w:r>
        <w:t xml:space="preserve"> to eliminate the at-grade crossing</w:t>
      </w:r>
      <w:r w:rsidR="00255F63">
        <w:t>s</w:t>
      </w:r>
      <w:r>
        <w:t>;</w:t>
      </w:r>
    </w:p>
    <w:p w:rsidR="00D00625" w:rsidRDefault="00D00625" w:rsidP="00D00625">
      <w:pPr>
        <w:pStyle w:val="BulletedList"/>
      </w:pPr>
      <w:r>
        <w:t>Improve or identify modifications to roadways that would reduce vehicle delays by improving roadway capacity over the crossing by construction of additional lanes;</w:t>
      </w:r>
    </w:p>
    <w:p w:rsidR="00D00625" w:rsidRDefault="00D00625" w:rsidP="00D00625">
      <w:pPr>
        <w:pStyle w:val="BulletedList"/>
      </w:pPr>
      <w:r>
        <w:lastRenderedPageBreak/>
        <w:t>Assist in a survey of highway/rail at-grade crossings for a determination of the adequacy of existing grade crossing signal systems, signage, roadway striping, traffic signaling inter-ties, and curbs and medians; and</w:t>
      </w:r>
    </w:p>
    <w:p w:rsidR="00D00625" w:rsidRDefault="00D00625" w:rsidP="00D00625">
      <w:pPr>
        <w:pStyle w:val="BulletedList"/>
      </w:pPr>
      <w:r>
        <w:t>Identify conditions and roadway, signal, and warning device configurations that may trap vehicles between warning device gates on or near the highway/rail at-grade crossing.</w:t>
      </w:r>
    </w:p>
    <w:p w:rsidR="00776953" w:rsidRDefault="00776953" w:rsidP="00D00625">
      <w:pPr>
        <w:pStyle w:val="Heading4"/>
      </w:pPr>
      <w:r>
        <w:t>Grade Crossing Safety</w:t>
      </w:r>
    </w:p>
    <w:p w:rsidR="001A33B6" w:rsidRDefault="001A33B6" w:rsidP="001A33B6">
      <w:pPr>
        <w:pStyle w:val="BodyText"/>
      </w:pPr>
      <w:proofErr w:type="gramStart"/>
      <w:r>
        <w:t xml:space="preserve">VM </w:t>
      </w:r>
      <w:r w:rsidR="00907244">
        <w:t>2</w:t>
      </w:r>
      <w:r w:rsidR="00654386">
        <w:t>6</w:t>
      </w:r>
      <w:r>
        <w:t>.</w:t>
      </w:r>
      <w:proofErr w:type="gramEnd"/>
      <w:r>
        <w:t xml:space="preserve">  </w:t>
      </w:r>
      <w:ins w:id="38" w:author="Louis E. Gitomer" w:date="2014-11-24T11:23:00Z">
        <w:r w:rsidR="008201F4">
          <w:t>CSXT</w:t>
        </w:r>
      </w:ins>
      <w:del w:id="39" w:author="Louis E. Gitomer" w:date="2014-11-24T11:23:00Z">
        <w:r w:rsidDel="008201F4">
          <w:delText>Applicants</w:delText>
        </w:r>
      </w:del>
      <w:r>
        <w:t xml:space="preserve"> will coordinate with </w:t>
      </w:r>
      <w:r w:rsidR="00F87160">
        <w:t>the Indiana Department of Transportation (</w:t>
      </w:r>
      <w:r>
        <w:t>INDOT</w:t>
      </w:r>
      <w:r w:rsidR="00F87160">
        <w:t>)</w:t>
      </w:r>
      <w:r>
        <w:t>,</w:t>
      </w:r>
      <w:r w:rsidRPr="00E465E4">
        <w:t xml:space="preserve"> </w:t>
      </w:r>
      <w:r w:rsidR="00F87160">
        <w:t>Ohio Department of Transportation (</w:t>
      </w:r>
      <w:r>
        <w:t>ODOT</w:t>
      </w:r>
      <w:r w:rsidR="00F87160">
        <w:t>)</w:t>
      </w:r>
      <w:r>
        <w:t xml:space="preserve">, or </w:t>
      </w:r>
      <w:r w:rsidR="00F87160">
        <w:t>Kentucky Transportation Cabinet (</w:t>
      </w:r>
      <w:r>
        <w:t>KYTC</w:t>
      </w:r>
      <w:r w:rsidR="00F87160">
        <w:t>)</w:t>
      </w:r>
      <w:r>
        <w:t xml:space="preserve">, as appropriate and, counties and affected communities along the Indianapolis Line Subdivision, Indianapolis Terminal Subdivision – Louisville Secondary Branch, </w:t>
      </w:r>
      <w:r w:rsidR="00603049">
        <w:t xml:space="preserve">and </w:t>
      </w:r>
      <w:r>
        <w:t xml:space="preserve">Louisville Connection to install temporary notification signs or message boards, where warranted, in railroad ROW at highway/rail at-grade crossings, clearly advising motorists of the increase in train traffic on affected rail line segments.  The format and lettering of these signs will comply with the Federal Highway Administration’s (FHWA’s) </w:t>
      </w:r>
      <w:r w:rsidRPr="006503DC">
        <w:rPr>
          <w:i/>
        </w:rPr>
        <w:t>Manual on Uniform Traffic Control Devices</w:t>
      </w:r>
      <w:r>
        <w:t xml:space="preserve"> (FHWA 20</w:t>
      </w:r>
      <w:r w:rsidR="00C360E8">
        <w:t>12</w:t>
      </w:r>
      <w:r>
        <w:t xml:space="preserve">) and will be in place no less than 30 days before and 6 months after </w:t>
      </w:r>
      <w:ins w:id="40" w:author="Louis E. Gitomer" w:date="2014-11-24T11:23:00Z">
        <w:r w:rsidR="008201F4">
          <w:t>CSXT</w:t>
        </w:r>
      </w:ins>
      <w:del w:id="41" w:author="Louis E. Gitomer" w:date="2014-11-24T11:23:00Z">
        <w:r w:rsidDel="008201F4">
          <w:delText>Applicants’</w:delText>
        </w:r>
      </w:del>
      <w:r>
        <w:t xml:space="preserve"> initiate</w:t>
      </w:r>
      <w:ins w:id="42" w:author="Louis E. Gitomer" w:date="2014-11-24T11:23:00Z">
        <w:r w:rsidR="008201F4">
          <w:t>s</w:t>
        </w:r>
      </w:ins>
      <w:r>
        <w:t xml:space="preserve"> operational changes associated with the Proposed Transaction.</w:t>
      </w:r>
    </w:p>
    <w:p w:rsidR="00DE7807" w:rsidRDefault="00DE7807" w:rsidP="00DE7807">
      <w:pPr>
        <w:pStyle w:val="BodyText"/>
      </w:pPr>
      <w:proofErr w:type="gramStart"/>
      <w:r>
        <w:t xml:space="preserve">VM </w:t>
      </w:r>
      <w:r w:rsidR="00907244">
        <w:t>2</w:t>
      </w:r>
      <w:r w:rsidR="00367F62">
        <w:t>7</w:t>
      </w:r>
      <w:r>
        <w:t>.</w:t>
      </w:r>
      <w:proofErr w:type="gramEnd"/>
      <w:r>
        <w:t xml:space="preserve">  Within 6 months of acquisition of a freight easement over the L&amp;I Line, </w:t>
      </w:r>
      <w:ins w:id="43" w:author="Louis E. Gitomer" w:date="2014-11-24T11:24:00Z">
        <w:r w:rsidR="008201F4">
          <w:t>CSXT</w:t>
        </w:r>
      </w:ins>
      <w:del w:id="44" w:author="Louis E. Gitomer" w:date="2014-11-24T11:24:00Z">
        <w:r w:rsidDel="008201F4">
          <w:delText>Applicants</w:delText>
        </w:r>
      </w:del>
      <w:r>
        <w:t xml:space="preserve"> will cooperate with INDOT, ODOT, and KYTC as well as appropriate local agencies to coordinate a review of corridors surrounding highway/rail at-grade crossings to examine safety and adequacy of the existing warning devices, and identify remedies to improve safety for highway vehicles.</w:t>
      </w:r>
    </w:p>
    <w:p w:rsidR="00DE7807" w:rsidRDefault="00DE7807" w:rsidP="00DE7807">
      <w:pPr>
        <w:pStyle w:val="BodyText"/>
      </w:pPr>
      <w:proofErr w:type="gramStart"/>
      <w:r>
        <w:t xml:space="preserve">VM </w:t>
      </w:r>
      <w:r w:rsidR="00367F62">
        <w:t>28</w:t>
      </w:r>
      <w:r>
        <w:t>.</w:t>
      </w:r>
      <w:proofErr w:type="gramEnd"/>
      <w:r>
        <w:t xml:space="preserve">  Within 6 months of </w:t>
      </w:r>
      <w:ins w:id="45" w:author="Louis E. Gitomer" w:date="2014-11-24T11:24:00Z">
        <w:r w:rsidR="008201F4">
          <w:t>CSXT</w:t>
        </w:r>
      </w:ins>
      <w:del w:id="46" w:author="Louis E. Gitomer" w:date="2014-11-24T11:24:00Z">
        <w:r w:rsidDel="008201F4">
          <w:delText>Applicants’</w:delText>
        </w:r>
      </w:del>
      <w:r>
        <w:t xml:space="preserve"> initiating operational changes associated with the Proposed Transaction, Applicants will cooperate with school and park districts to identify at</w:t>
      </w:r>
      <w:r>
        <w:noBreakHyphen/>
        <w:t>grade crossings where additional pedestrian warning devices may be warranted.</w:t>
      </w:r>
    </w:p>
    <w:p w:rsidR="00D00625" w:rsidRDefault="00D00625" w:rsidP="00D00625">
      <w:pPr>
        <w:pStyle w:val="BodyText"/>
      </w:pPr>
      <w:proofErr w:type="gramStart"/>
      <w:r>
        <w:t xml:space="preserve">VM </w:t>
      </w:r>
      <w:r w:rsidR="00367F62">
        <w:t>2</w:t>
      </w:r>
      <w:r w:rsidR="006A421D">
        <w:t>9</w:t>
      </w:r>
      <w:r>
        <w:t>.</w:t>
      </w:r>
      <w:proofErr w:type="gramEnd"/>
      <w:r w:rsidR="004E6838">
        <w:t xml:space="preserve"> </w:t>
      </w:r>
      <w:r>
        <w:t xml:space="preserve"> For up to </w:t>
      </w:r>
      <w:r w:rsidR="00B56B57">
        <w:t xml:space="preserve">3 </w:t>
      </w:r>
      <w:r>
        <w:t xml:space="preserve">years from the date that </w:t>
      </w:r>
      <w:ins w:id="47" w:author="Louis E. Gitomer" w:date="2014-11-24T11:24:00Z">
        <w:r w:rsidR="008201F4">
          <w:t>CSXT</w:t>
        </w:r>
      </w:ins>
      <w:del w:id="48" w:author="Louis E. Gitomer" w:date="2014-11-24T11:24:00Z">
        <w:r w:rsidDel="008201F4">
          <w:delText>Applicants’</w:delText>
        </w:r>
      </w:del>
      <w:r>
        <w:t xml:space="preserve"> initiate</w:t>
      </w:r>
      <w:ins w:id="49" w:author="Louis E. Gitomer" w:date="2014-11-24T11:24:00Z">
        <w:r w:rsidR="008201F4">
          <w:t>s</w:t>
        </w:r>
      </w:ins>
      <w:r>
        <w:t xml:space="preserve"> operational changes</w:t>
      </w:r>
      <w:r w:rsidR="004E6838">
        <w:t xml:space="preserve"> </w:t>
      </w:r>
      <w:r>
        <w:t>associated with the Proposed Transaction, CSXT will make Operation Lifesaver programs</w:t>
      </w:r>
      <w:r w:rsidR="004E6838">
        <w:t xml:space="preserve"> </w:t>
      </w:r>
      <w:r>
        <w:t xml:space="preserve">available to communities, schools, and other appropriate organizations located along the </w:t>
      </w:r>
      <w:r w:rsidR="00DE7630">
        <w:t xml:space="preserve">Indianapolis Line Subdivision, Indianapolis Terminal Subdivision – Louisville Secondary Branch, </w:t>
      </w:r>
      <w:r w:rsidR="00603049">
        <w:t xml:space="preserve">and </w:t>
      </w:r>
      <w:r w:rsidR="00DE7630">
        <w:t>Louisville Connection</w:t>
      </w:r>
      <w:r>
        <w:t>.</w:t>
      </w:r>
    </w:p>
    <w:p w:rsidR="00D00625" w:rsidRDefault="00D00625" w:rsidP="00D00625">
      <w:pPr>
        <w:pStyle w:val="BodyText"/>
      </w:pPr>
      <w:proofErr w:type="gramStart"/>
      <w:r>
        <w:t xml:space="preserve">VM </w:t>
      </w:r>
      <w:r w:rsidR="006A421D">
        <w:t>30</w:t>
      </w:r>
      <w:r>
        <w:t>.</w:t>
      </w:r>
      <w:proofErr w:type="gramEnd"/>
      <w:r>
        <w:t xml:space="preserve"> </w:t>
      </w:r>
      <w:r w:rsidR="004E6838">
        <w:t xml:space="preserve"> </w:t>
      </w:r>
      <w:r>
        <w:t xml:space="preserve">For each of the public grade crossings on the </w:t>
      </w:r>
      <w:r w:rsidR="00DE7630">
        <w:t xml:space="preserve">Indianapolis Line Subdivision, Indianapolis Terminal Subdivision – Louisville Secondary Branch, </w:t>
      </w:r>
      <w:r w:rsidR="00603049">
        <w:t xml:space="preserve">and </w:t>
      </w:r>
      <w:r w:rsidR="00DE7630">
        <w:t xml:space="preserve">Louisville Connection, </w:t>
      </w:r>
      <w:r w:rsidR="00603049">
        <w:t>CSXT</w:t>
      </w:r>
      <w:r w:rsidR="00CC578B">
        <w:t xml:space="preserve"> </w:t>
      </w:r>
      <w:r>
        <w:t>will provide and</w:t>
      </w:r>
      <w:r w:rsidR="004E6838">
        <w:t xml:space="preserve"> </w:t>
      </w:r>
      <w:r>
        <w:t>maintain permanent signs prominently displaying both a toll-free telephone number and a unique</w:t>
      </w:r>
      <w:r w:rsidR="004E6838">
        <w:t xml:space="preserve"> </w:t>
      </w:r>
      <w:r>
        <w:t xml:space="preserve">grade-crossing identification number in compliance with </w:t>
      </w:r>
      <w:r w:rsidRPr="00DE7630">
        <w:t xml:space="preserve">Federal Highway </w:t>
      </w:r>
      <w:r w:rsidR="00DE7630" w:rsidRPr="00DE7630">
        <w:t>Administration r</w:t>
      </w:r>
      <w:r w:rsidRPr="00DE7630">
        <w:t>egulations</w:t>
      </w:r>
      <w:r>
        <w:t xml:space="preserve"> (23</w:t>
      </w:r>
      <w:r w:rsidR="008702F2">
        <w:t> </w:t>
      </w:r>
      <w:r w:rsidR="006E33C7">
        <w:t>Code of Federal Regulations [</w:t>
      </w:r>
      <w:r>
        <w:t>C.F.R.</w:t>
      </w:r>
      <w:r w:rsidR="006E33C7">
        <w:t>]</w:t>
      </w:r>
      <w:r>
        <w:t xml:space="preserve"> Part 655). </w:t>
      </w:r>
      <w:r w:rsidR="008702F2">
        <w:t xml:space="preserve"> </w:t>
      </w:r>
      <w:r>
        <w:t>The toll-free number will enable drivers to report accidents, malfunctioning</w:t>
      </w:r>
      <w:r w:rsidR="004E6838">
        <w:t xml:space="preserve"> </w:t>
      </w:r>
      <w:r>
        <w:t>warning devices, stalled vehicles, or other dangerous conditions and will be answered 24 hours</w:t>
      </w:r>
      <w:r w:rsidR="004E6838">
        <w:t xml:space="preserve"> </w:t>
      </w:r>
      <w:r>
        <w:t>per day by Applicants’ personnel.</w:t>
      </w:r>
    </w:p>
    <w:p w:rsidR="00D00625" w:rsidRDefault="00D00625" w:rsidP="00D00625">
      <w:pPr>
        <w:pStyle w:val="BodyText"/>
      </w:pPr>
      <w:proofErr w:type="gramStart"/>
      <w:r>
        <w:t xml:space="preserve">VM </w:t>
      </w:r>
      <w:r w:rsidR="006A421D">
        <w:t>31</w:t>
      </w:r>
      <w:r>
        <w:t>.</w:t>
      </w:r>
      <w:proofErr w:type="gramEnd"/>
      <w:r>
        <w:t xml:space="preserve"> </w:t>
      </w:r>
      <w:r w:rsidR="004E6838">
        <w:t xml:space="preserve"> </w:t>
      </w:r>
      <w:ins w:id="50" w:author="Louis E. Gitomer" w:date="2014-11-24T11:25:00Z">
        <w:r w:rsidR="008201F4">
          <w:t>CSXT</w:t>
        </w:r>
      </w:ins>
      <w:del w:id="51" w:author="Louis E. Gitomer" w:date="2014-11-24T11:25:00Z">
        <w:r w:rsidDel="008201F4">
          <w:delText>Applicants</w:delText>
        </w:r>
      </w:del>
      <w:r>
        <w:t xml:space="preserve"> will continue ongoing efforts with community officials to identify</w:t>
      </w:r>
      <w:r w:rsidR="004E6838">
        <w:t xml:space="preserve"> </w:t>
      </w:r>
      <w:r>
        <w:t xml:space="preserve">elementary, middle, and high schools within 0.5 mile of the </w:t>
      </w:r>
      <w:r w:rsidR="00DE7630">
        <w:t xml:space="preserve">Indianapolis Line Subdivision, Indianapolis Terminal Subdivision – Louisville Secondary Branch, </w:t>
      </w:r>
      <w:r w:rsidR="00603049">
        <w:t xml:space="preserve">and </w:t>
      </w:r>
      <w:r w:rsidR="00DE7630">
        <w:t>Louisville Connection</w:t>
      </w:r>
      <w:r>
        <w:t xml:space="preserve"> </w:t>
      </w:r>
      <w:r w:rsidR="0062483D">
        <w:t>ROW</w:t>
      </w:r>
      <w:r>
        <w:t xml:space="preserve"> and provide,</w:t>
      </w:r>
      <w:r w:rsidR="004E6838">
        <w:t xml:space="preserve"> </w:t>
      </w:r>
      <w:r>
        <w:t>upon request, informational materials concerning railroad safety to such identified schools.</w:t>
      </w:r>
    </w:p>
    <w:p w:rsidR="00D00625" w:rsidRDefault="00D00625" w:rsidP="00776953">
      <w:pPr>
        <w:pStyle w:val="BodyText"/>
      </w:pPr>
      <w:proofErr w:type="gramStart"/>
      <w:r>
        <w:lastRenderedPageBreak/>
        <w:t xml:space="preserve">VM </w:t>
      </w:r>
      <w:r w:rsidR="006A421D">
        <w:t>32</w:t>
      </w:r>
      <w:r>
        <w:t>.</w:t>
      </w:r>
      <w:proofErr w:type="gramEnd"/>
      <w:r>
        <w:t xml:space="preserve"> </w:t>
      </w:r>
      <w:r w:rsidR="004E6838">
        <w:t xml:space="preserve"> </w:t>
      </w:r>
      <w:ins w:id="52" w:author="Louis E. Gitomer" w:date="2014-11-24T11:25:00Z">
        <w:r w:rsidR="008201F4">
          <w:t>CSXT</w:t>
        </w:r>
      </w:ins>
      <w:del w:id="53" w:author="Louis E. Gitomer" w:date="2014-11-24T11:25:00Z">
        <w:r w:rsidDel="008201F4">
          <w:delText>Applicants</w:delText>
        </w:r>
      </w:del>
      <w:r>
        <w:t xml:space="preserve"> will consult with state departments of transportation and other appropriate</w:t>
      </w:r>
      <w:r w:rsidR="004E6838">
        <w:t xml:space="preserve"> </w:t>
      </w:r>
      <w:r>
        <w:t>agencies and will abide by the reasonable requirements of INDOT</w:t>
      </w:r>
      <w:r w:rsidR="00DE7630">
        <w:t>, ODOT,</w:t>
      </w:r>
      <w:r>
        <w:t xml:space="preserve"> and KYTC prior to</w:t>
      </w:r>
      <w:r w:rsidR="004E6838">
        <w:t xml:space="preserve"> </w:t>
      </w:r>
      <w:r>
        <w:t>constructing, relocating, upgrading, or modifying highway/rail at-grade crossing warning devices</w:t>
      </w:r>
      <w:r w:rsidR="004E6838">
        <w:t xml:space="preserve"> </w:t>
      </w:r>
      <w:r>
        <w:t xml:space="preserve">on the </w:t>
      </w:r>
      <w:r w:rsidR="00DE7630">
        <w:t xml:space="preserve">Indianapolis Line Subdivision, Indianapolis Terminal Subdivision – Louisville Secondary Branch, </w:t>
      </w:r>
      <w:r w:rsidR="00603049">
        <w:t xml:space="preserve">and </w:t>
      </w:r>
      <w:r w:rsidR="00DE7630">
        <w:t>Louisville Connection</w:t>
      </w:r>
      <w:r>
        <w:t>.</w:t>
      </w:r>
    </w:p>
    <w:p w:rsidR="00776953" w:rsidRDefault="00776953" w:rsidP="00D00625">
      <w:pPr>
        <w:pStyle w:val="Heading4"/>
      </w:pPr>
      <w:r>
        <w:t>Hazardous Materials Transportation</w:t>
      </w:r>
    </w:p>
    <w:p w:rsidR="00D00625" w:rsidRDefault="00D00625" w:rsidP="00D00625">
      <w:pPr>
        <w:pStyle w:val="BodyText"/>
      </w:pPr>
      <w:proofErr w:type="gramStart"/>
      <w:r>
        <w:t xml:space="preserve">VM </w:t>
      </w:r>
      <w:r w:rsidR="00907244">
        <w:t>3</w:t>
      </w:r>
      <w:r w:rsidR="006A421D">
        <w:t>3</w:t>
      </w:r>
      <w:r>
        <w:t>.</w:t>
      </w:r>
      <w:proofErr w:type="gramEnd"/>
      <w:r>
        <w:t xml:space="preserve"> </w:t>
      </w:r>
      <w:r w:rsidR="008702F2">
        <w:t xml:space="preserve"> </w:t>
      </w:r>
      <w:ins w:id="54" w:author="Louis E. Gitomer" w:date="2014-11-24T11:25:00Z">
        <w:r w:rsidR="008201F4">
          <w:t>CSXT</w:t>
        </w:r>
      </w:ins>
      <w:del w:id="55" w:author="Louis E. Gitomer" w:date="2014-11-24T11:25:00Z">
        <w:r w:rsidDel="008201F4">
          <w:delText>Applicants</w:delText>
        </w:r>
      </w:del>
      <w:r>
        <w:t xml:space="preserve"> will assist in the hazardous materials training of emergency responders for</w:t>
      </w:r>
      <w:r w:rsidR="008702F2">
        <w:t xml:space="preserve"> </w:t>
      </w:r>
      <w:r>
        <w:t xml:space="preserve">affected communities that express an interest in such training. </w:t>
      </w:r>
      <w:r w:rsidR="00D9737D">
        <w:t xml:space="preserve"> </w:t>
      </w:r>
      <w:ins w:id="56" w:author="Louis E. Gitomer" w:date="2014-11-24T11:25:00Z">
        <w:r w:rsidR="008201F4">
          <w:t>CSXT</w:t>
        </w:r>
      </w:ins>
      <w:del w:id="57" w:author="Louis E. Gitomer" w:date="2014-11-24T11:25:00Z">
        <w:r w:rsidDel="008201F4">
          <w:delText>Applicants</w:delText>
        </w:r>
      </w:del>
      <w:r>
        <w:t xml:space="preserve"> will support through</w:t>
      </w:r>
      <w:r w:rsidR="008702F2">
        <w:t xml:space="preserve"> </w:t>
      </w:r>
      <w:r>
        <w:t>funding or other means the training of one representative from each of the communities located</w:t>
      </w:r>
      <w:r w:rsidR="008702F2">
        <w:t xml:space="preserve"> </w:t>
      </w:r>
      <w:r>
        <w:t xml:space="preserve">along the </w:t>
      </w:r>
      <w:r w:rsidR="00D013F2">
        <w:t xml:space="preserve">Indianapolis Line Subdivision, Indianapolis Terminal Subdivision – Louisville Secondary Branch, </w:t>
      </w:r>
      <w:r w:rsidR="00603049">
        <w:t xml:space="preserve">and </w:t>
      </w:r>
      <w:r w:rsidR="00D013F2">
        <w:t>Louisville Connection</w:t>
      </w:r>
      <w:r>
        <w:t xml:space="preserve"> where the transportation of hazardous materials would increase. </w:t>
      </w:r>
      <w:r w:rsidR="00D9737D">
        <w:t xml:space="preserve"> </w:t>
      </w:r>
      <w:ins w:id="58" w:author="Louis E. Gitomer" w:date="2014-11-24T11:26:00Z">
        <w:r w:rsidR="008201F4">
          <w:t>CSXT</w:t>
        </w:r>
      </w:ins>
      <w:del w:id="59" w:author="Louis E. Gitomer" w:date="2014-11-24T11:26:00Z">
        <w:r w:rsidDel="008201F4">
          <w:delText>Applicants</w:delText>
        </w:r>
      </w:del>
      <w:r>
        <w:t xml:space="preserve"> will</w:t>
      </w:r>
      <w:r w:rsidR="008702F2">
        <w:t xml:space="preserve"> </w:t>
      </w:r>
      <w:r>
        <w:t xml:space="preserve">complete the training within </w:t>
      </w:r>
      <w:r w:rsidR="00B56B57">
        <w:t xml:space="preserve">3 </w:t>
      </w:r>
      <w:r>
        <w:t>years from the date that they initiate operational changes</w:t>
      </w:r>
      <w:r w:rsidR="008702F2">
        <w:t xml:space="preserve"> </w:t>
      </w:r>
      <w:r>
        <w:t>associated with the Proposed Transaction.</w:t>
      </w:r>
    </w:p>
    <w:p w:rsidR="00D00625" w:rsidRDefault="00D00625" w:rsidP="00D00625">
      <w:pPr>
        <w:pStyle w:val="BodyText"/>
      </w:pPr>
      <w:proofErr w:type="gramStart"/>
      <w:r>
        <w:t xml:space="preserve">VM </w:t>
      </w:r>
      <w:r w:rsidR="00907244">
        <w:t>3</w:t>
      </w:r>
      <w:r w:rsidR="006A421D">
        <w:t>4</w:t>
      </w:r>
      <w:r>
        <w:t>.</w:t>
      </w:r>
      <w:proofErr w:type="gramEnd"/>
      <w:r>
        <w:t xml:space="preserve"> </w:t>
      </w:r>
      <w:r w:rsidR="008702F2">
        <w:t xml:space="preserve"> </w:t>
      </w:r>
      <w:ins w:id="60" w:author="Louis E. Gitomer" w:date="2014-11-24T11:26:00Z">
        <w:r w:rsidR="008201F4">
          <w:t>CSXT</w:t>
        </w:r>
      </w:ins>
      <w:del w:id="61" w:author="Louis E. Gitomer" w:date="2014-11-24T11:26:00Z">
        <w:r w:rsidDel="008201F4">
          <w:delText>Applicants</w:delText>
        </w:r>
      </w:del>
      <w:r>
        <w:t xml:space="preserve"> will comply with the current Association of American Railroads</w:t>
      </w:r>
      <w:r w:rsidR="00C360E8">
        <w:t xml:space="preserve"> (AAR)</w:t>
      </w:r>
      <w:r>
        <w:t xml:space="preserve"> “key train”</w:t>
      </w:r>
      <w:r w:rsidR="008702F2">
        <w:t xml:space="preserve"> </w:t>
      </w:r>
      <w:r>
        <w:t xml:space="preserve">guidelines, found in AAR Circular No. </w:t>
      </w:r>
      <w:proofErr w:type="gramStart"/>
      <w:r>
        <w:t>OT-55-</w:t>
      </w:r>
      <w:r w:rsidR="00D70B70">
        <w:t>N</w:t>
      </w:r>
      <w:r w:rsidR="00C360E8">
        <w:t xml:space="preserve"> (2013)</w:t>
      </w:r>
      <w:r>
        <w:t>, and any</w:t>
      </w:r>
      <w:r w:rsidR="008702F2">
        <w:t xml:space="preserve"> </w:t>
      </w:r>
      <w:r>
        <w:t>subsequent revisions.</w:t>
      </w:r>
      <w:proofErr w:type="gramEnd"/>
    </w:p>
    <w:p w:rsidR="00D00625" w:rsidRDefault="00D00625" w:rsidP="00D00625">
      <w:pPr>
        <w:pStyle w:val="BodyText"/>
      </w:pPr>
      <w:proofErr w:type="gramStart"/>
      <w:r>
        <w:t xml:space="preserve">VM </w:t>
      </w:r>
      <w:r w:rsidR="00907244">
        <w:t>3</w:t>
      </w:r>
      <w:r w:rsidR="006A421D">
        <w:t>5</w:t>
      </w:r>
      <w:r>
        <w:t>.</w:t>
      </w:r>
      <w:proofErr w:type="gramEnd"/>
      <w:r>
        <w:t xml:space="preserve"> </w:t>
      </w:r>
      <w:r w:rsidR="008702F2">
        <w:t xml:space="preserve"> </w:t>
      </w:r>
      <w:ins w:id="62" w:author="Louis E. Gitomer" w:date="2014-11-24T11:26:00Z">
        <w:r w:rsidR="008201F4">
          <w:t>CSXT</w:t>
        </w:r>
      </w:ins>
      <w:del w:id="63" w:author="Louis E. Gitomer" w:date="2014-11-24T11:26:00Z">
        <w:r w:rsidDel="008201F4">
          <w:delText>Applicants</w:delText>
        </w:r>
      </w:del>
      <w:r>
        <w:t xml:space="preserve"> will comply with all hazardous materials regulations of the U.S. Department</w:t>
      </w:r>
      <w:r w:rsidR="008702F2">
        <w:t xml:space="preserve"> </w:t>
      </w:r>
      <w:r>
        <w:t>of Transportation (including Federal Railroad Administration</w:t>
      </w:r>
      <w:r w:rsidR="006E33C7">
        <w:t xml:space="preserve"> [</w:t>
      </w:r>
      <w:r w:rsidR="00D70B70">
        <w:t>FRA</w:t>
      </w:r>
      <w:r w:rsidR="006E33C7">
        <w:t>]</w:t>
      </w:r>
      <w:r>
        <w:t xml:space="preserve"> and the U.S. Pipeline and</w:t>
      </w:r>
      <w:r w:rsidR="008702F2">
        <w:t xml:space="preserve"> </w:t>
      </w:r>
      <w:r>
        <w:t>Hazardous Materials Safety Administration) and Department of Homeland Security (including</w:t>
      </w:r>
      <w:r w:rsidR="008702F2">
        <w:t xml:space="preserve"> </w:t>
      </w:r>
      <w:r>
        <w:t xml:space="preserve">the Transportation Security Administration). </w:t>
      </w:r>
      <w:r w:rsidR="00D9737D">
        <w:t xml:space="preserve"> </w:t>
      </w:r>
      <w:ins w:id="64" w:author="Louis E. Gitomer" w:date="2014-11-24T11:26:00Z">
        <w:r w:rsidR="008201F4">
          <w:t>CSXT</w:t>
        </w:r>
      </w:ins>
      <w:del w:id="65" w:author="Louis E. Gitomer" w:date="2014-11-24T11:26:00Z">
        <w:r w:rsidDel="008201F4">
          <w:delText>Applicants</w:delText>
        </w:r>
      </w:del>
      <w:r>
        <w:t xml:space="preserve"> will dispose of all hazardous materials</w:t>
      </w:r>
      <w:r w:rsidR="008702F2">
        <w:t xml:space="preserve"> </w:t>
      </w:r>
      <w:r>
        <w:t>that cannot be reused in accordance with applicable law.</w:t>
      </w:r>
    </w:p>
    <w:p w:rsidR="00D00625" w:rsidRDefault="00D00625" w:rsidP="00D00625">
      <w:pPr>
        <w:pStyle w:val="BodyText"/>
      </w:pPr>
      <w:proofErr w:type="gramStart"/>
      <w:r>
        <w:t xml:space="preserve">VM </w:t>
      </w:r>
      <w:r w:rsidR="00907244">
        <w:t>3</w:t>
      </w:r>
      <w:r w:rsidR="006A421D">
        <w:t>6</w:t>
      </w:r>
      <w:r>
        <w:t>.</w:t>
      </w:r>
      <w:proofErr w:type="gramEnd"/>
      <w:r>
        <w:t xml:space="preserve"> </w:t>
      </w:r>
      <w:r w:rsidR="008702F2">
        <w:t xml:space="preserve"> </w:t>
      </w:r>
      <w:r>
        <w:t xml:space="preserve">Upon request from local emergency response organizations, </w:t>
      </w:r>
      <w:ins w:id="66" w:author="Louis E. Gitomer" w:date="2014-11-24T11:27:00Z">
        <w:r w:rsidR="008201F4">
          <w:t>CSXT</w:t>
        </w:r>
      </w:ins>
      <w:del w:id="67" w:author="Louis E. Gitomer" w:date="2014-11-24T11:27:00Z">
        <w:r w:rsidDel="008201F4">
          <w:delText>Applicants</w:delText>
        </w:r>
      </w:del>
      <w:r>
        <w:t xml:space="preserve"> will implement</w:t>
      </w:r>
      <w:r w:rsidR="008702F2">
        <w:t xml:space="preserve"> </w:t>
      </w:r>
      <w:r>
        <w:t>real-time or desktop simulation emergency response drills with the voluntary participation of</w:t>
      </w:r>
      <w:r w:rsidR="008702F2">
        <w:t xml:space="preserve"> </w:t>
      </w:r>
      <w:r>
        <w:t>local emergency response organizations.</w:t>
      </w:r>
    </w:p>
    <w:p w:rsidR="00D00625" w:rsidRDefault="00D00625" w:rsidP="00D00625">
      <w:pPr>
        <w:pStyle w:val="BodyText"/>
      </w:pPr>
      <w:proofErr w:type="gramStart"/>
      <w:r>
        <w:t xml:space="preserve">VM </w:t>
      </w:r>
      <w:r w:rsidR="00B571BF">
        <w:t>3</w:t>
      </w:r>
      <w:r w:rsidR="006A421D">
        <w:t>7</w:t>
      </w:r>
      <w:r>
        <w:t>.</w:t>
      </w:r>
      <w:proofErr w:type="gramEnd"/>
      <w:r>
        <w:t xml:space="preserve"> </w:t>
      </w:r>
      <w:r w:rsidR="008702F2">
        <w:t xml:space="preserve"> </w:t>
      </w:r>
      <w:ins w:id="68" w:author="Louis E. Gitomer" w:date="2014-11-24T11:27:00Z">
        <w:r w:rsidR="00F83C8A">
          <w:t>CSXT</w:t>
        </w:r>
      </w:ins>
      <w:del w:id="69" w:author="Louis E. Gitomer" w:date="2014-11-24T11:27:00Z">
        <w:r w:rsidDel="00F83C8A">
          <w:delText>Applicants</w:delText>
        </w:r>
      </w:del>
      <w:r>
        <w:t xml:space="preserve"> will continue</w:t>
      </w:r>
      <w:ins w:id="70" w:author="Louis E. Gitomer" w:date="2014-11-24T11:27:00Z">
        <w:r w:rsidR="00F83C8A">
          <w:t xml:space="preserve"> its</w:t>
        </w:r>
      </w:ins>
      <w:del w:id="71" w:author="Louis E. Gitomer" w:date="2014-11-24T11:27:00Z">
        <w:r w:rsidDel="00F83C8A">
          <w:delText xml:space="preserve"> their</w:delText>
        </w:r>
      </w:del>
      <w:r>
        <w:t xml:space="preserve"> ongoing efforts with community officials to identify the</w:t>
      </w:r>
      <w:r w:rsidR="008702F2">
        <w:t xml:space="preserve"> </w:t>
      </w:r>
      <w:r>
        <w:t>public emergency response teams located along the</w:t>
      </w:r>
      <w:r w:rsidR="00D013F2" w:rsidRPr="00D013F2">
        <w:t xml:space="preserve"> </w:t>
      </w:r>
      <w:r w:rsidR="00D013F2">
        <w:t xml:space="preserve">Indianapolis Line Subdivision, Indianapolis Terminal Subdivision – Louisville Secondary Branch, </w:t>
      </w:r>
      <w:r w:rsidR="00603049">
        <w:t xml:space="preserve">and </w:t>
      </w:r>
      <w:r w:rsidR="00D013F2">
        <w:t>Louisville Connection</w:t>
      </w:r>
      <w:r w:rsidR="00B47ECA">
        <w:t>,</w:t>
      </w:r>
      <w:r>
        <w:t xml:space="preserve"> and will </w:t>
      </w:r>
      <w:proofErr w:type="spellStart"/>
      <w:r>
        <w:t>prov</w:t>
      </w:r>
      <w:del w:id="72" w:author="Louis E. Gitomer" w:date="2014-11-28T14:59:00Z">
        <w:r w:rsidDel="000A56F8">
          <w:delText>i</w:delText>
        </w:r>
      </w:del>
      <w:r>
        <w:t>de</w:t>
      </w:r>
      <w:proofErr w:type="spellEnd"/>
      <w:r>
        <w:t>, upon request,</w:t>
      </w:r>
      <w:r w:rsidR="008702F2">
        <w:t xml:space="preserve"> </w:t>
      </w:r>
      <w:r>
        <w:t>hazardous material training.</w:t>
      </w:r>
    </w:p>
    <w:p w:rsidR="00D00625" w:rsidRDefault="00D00625" w:rsidP="00D00625">
      <w:pPr>
        <w:pStyle w:val="BodyText"/>
      </w:pPr>
      <w:proofErr w:type="gramStart"/>
      <w:r>
        <w:t xml:space="preserve">VM </w:t>
      </w:r>
      <w:r w:rsidR="00B571BF">
        <w:t>3</w:t>
      </w:r>
      <w:r w:rsidR="006A421D">
        <w:t>8</w:t>
      </w:r>
      <w:r>
        <w:t>.</w:t>
      </w:r>
      <w:proofErr w:type="gramEnd"/>
      <w:r>
        <w:t xml:space="preserve"> </w:t>
      </w:r>
      <w:r w:rsidR="008702F2">
        <w:t xml:space="preserve"> </w:t>
      </w:r>
      <w:ins w:id="73" w:author="Louis E. Gitomer" w:date="2014-11-24T11:28:00Z">
        <w:r w:rsidR="00F83C8A">
          <w:t>CSXT</w:t>
        </w:r>
      </w:ins>
      <w:del w:id="74" w:author="Louis E. Gitomer" w:date="2014-11-24T11:28:00Z">
        <w:r w:rsidDel="00F83C8A">
          <w:delText>Applicants</w:delText>
        </w:r>
      </w:del>
      <w:r>
        <w:t xml:space="preserve"> will, upon request, conduct Transportation Community Awareness and</w:t>
      </w:r>
      <w:r w:rsidR="008702F2">
        <w:t xml:space="preserve"> </w:t>
      </w:r>
      <w:r>
        <w:t>Emergency Response Program workshops (training for communities through which hazardous</w:t>
      </w:r>
      <w:r w:rsidR="008702F2">
        <w:t xml:space="preserve"> </w:t>
      </w:r>
      <w:r>
        <w:t xml:space="preserve">materials are transported) in communities along the </w:t>
      </w:r>
      <w:r w:rsidR="00D013F2">
        <w:t xml:space="preserve">Indianapolis Line Subdivision, Indianapolis Terminal Subdivision – Louisville Secondary Branch, </w:t>
      </w:r>
      <w:r w:rsidR="00603049">
        <w:t xml:space="preserve">and </w:t>
      </w:r>
      <w:r w:rsidR="00D013F2">
        <w:t>Louisville Connection</w:t>
      </w:r>
      <w:r>
        <w:t>.</w:t>
      </w:r>
    </w:p>
    <w:p w:rsidR="00D00625" w:rsidRDefault="00D00625" w:rsidP="00D00625">
      <w:pPr>
        <w:pStyle w:val="BodyText"/>
      </w:pPr>
      <w:proofErr w:type="gramStart"/>
      <w:r>
        <w:t xml:space="preserve">VM </w:t>
      </w:r>
      <w:r w:rsidR="00B571BF">
        <w:t>3</w:t>
      </w:r>
      <w:r w:rsidR="006A421D">
        <w:t>9</w:t>
      </w:r>
      <w:r>
        <w:t>.</w:t>
      </w:r>
      <w:proofErr w:type="gramEnd"/>
      <w:r>
        <w:t xml:space="preserve"> </w:t>
      </w:r>
      <w:r w:rsidR="008702F2">
        <w:t xml:space="preserve"> </w:t>
      </w:r>
      <w:ins w:id="75" w:author="Louis E. Gitomer" w:date="2014-11-24T11:28:00Z">
        <w:r w:rsidR="00F83C8A">
          <w:t>CSXT</w:t>
        </w:r>
      </w:ins>
      <w:del w:id="76" w:author="Louis E. Gitomer" w:date="2014-11-24T11:28:00Z">
        <w:r w:rsidDel="00F83C8A">
          <w:delText>Applicants</w:delText>
        </w:r>
      </w:del>
      <w:r>
        <w:t xml:space="preserve"> will develop internal </w:t>
      </w:r>
      <w:ins w:id="77" w:author="Louis E. Gitomer" w:date="2014-11-24T11:28:00Z">
        <w:r w:rsidR="00F83C8A">
          <w:t xml:space="preserve">transportation </w:t>
        </w:r>
      </w:ins>
      <w:r>
        <w:t>emergency response plans to allow for agencies to be</w:t>
      </w:r>
      <w:r w:rsidR="00D9737D">
        <w:t xml:space="preserve"> </w:t>
      </w:r>
      <w:r>
        <w:t>notified in an emergency, and to locate and inventory the appropriate emergency equipment.</w:t>
      </w:r>
      <w:r w:rsidR="00D9737D">
        <w:t xml:space="preserve">  </w:t>
      </w:r>
      <w:ins w:id="78" w:author="Louis E. Gitomer" w:date="2014-11-24T11:28:00Z">
        <w:r w:rsidR="00F83C8A">
          <w:t>CSXT</w:t>
        </w:r>
      </w:ins>
      <w:del w:id="79" w:author="Louis E. Gitomer" w:date="2014-11-24T11:28:00Z">
        <w:r w:rsidDel="00F83C8A">
          <w:delText>Applicants</w:delText>
        </w:r>
      </w:del>
      <w:r>
        <w:t xml:space="preserve"> will provide the </w:t>
      </w:r>
      <w:ins w:id="80" w:author="Louis E. Gitomer" w:date="2014-11-24T11:28:00Z">
        <w:r w:rsidR="00F83C8A">
          <w:t xml:space="preserve">transportation </w:t>
        </w:r>
      </w:ins>
      <w:r>
        <w:t>emergency response plans to the relevant state and local authorities</w:t>
      </w:r>
      <w:r w:rsidR="00D9737D">
        <w:t xml:space="preserve"> </w:t>
      </w:r>
      <w:r>
        <w:t xml:space="preserve">within </w:t>
      </w:r>
      <w:r w:rsidR="00B56B57">
        <w:t xml:space="preserve">6 </w:t>
      </w:r>
      <w:r>
        <w:t xml:space="preserve">months of acquisition of a freight easement over the </w:t>
      </w:r>
      <w:r w:rsidR="006047F2">
        <w:t xml:space="preserve">L&amp;I </w:t>
      </w:r>
      <w:r>
        <w:t>Line.</w:t>
      </w:r>
    </w:p>
    <w:p w:rsidR="00D00625" w:rsidRDefault="00D00625" w:rsidP="00776953">
      <w:pPr>
        <w:pStyle w:val="BodyText"/>
      </w:pPr>
      <w:proofErr w:type="gramStart"/>
      <w:r>
        <w:t xml:space="preserve">VM </w:t>
      </w:r>
      <w:r w:rsidR="006A421D">
        <w:t>40</w:t>
      </w:r>
      <w:r>
        <w:t>.</w:t>
      </w:r>
      <w:proofErr w:type="gramEnd"/>
      <w:r w:rsidR="008702F2">
        <w:t xml:space="preserve"> </w:t>
      </w:r>
      <w:r>
        <w:t xml:space="preserve"> In accordance with their T</w:t>
      </w:r>
      <w:r w:rsidR="00603049">
        <w:t xml:space="preserve">ransportation </w:t>
      </w:r>
      <w:r>
        <w:t>E</w:t>
      </w:r>
      <w:r w:rsidR="00603049">
        <w:t xml:space="preserve">mergency </w:t>
      </w:r>
      <w:r>
        <w:t>R</w:t>
      </w:r>
      <w:r w:rsidR="00603049">
        <w:t xml:space="preserve">esponse </w:t>
      </w:r>
      <w:r>
        <w:t>P</w:t>
      </w:r>
      <w:r w:rsidR="00603049">
        <w:t>lan</w:t>
      </w:r>
      <w:r>
        <w:t xml:space="preserve">, </w:t>
      </w:r>
      <w:ins w:id="81" w:author="Louis E. Gitomer" w:date="2014-11-24T11:29:00Z">
        <w:r w:rsidR="00F83C8A">
          <w:t>CSXT</w:t>
        </w:r>
      </w:ins>
      <w:del w:id="82" w:author="Louis E. Gitomer" w:date="2014-11-24T11:29:00Z">
        <w:r w:rsidDel="00F83C8A">
          <w:delText>Applicants</w:delText>
        </w:r>
      </w:del>
      <w:r>
        <w:t xml:space="preserve"> will make the required notifications to the</w:t>
      </w:r>
      <w:r w:rsidR="00D9737D">
        <w:t xml:space="preserve"> </w:t>
      </w:r>
      <w:r>
        <w:t>appropriate federal and state environmental agencies in the event of a reportable hazardous</w:t>
      </w:r>
      <w:r w:rsidR="00D9737D">
        <w:t xml:space="preserve"> </w:t>
      </w:r>
      <w:r>
        <w:t xml:space="preserve">materials release. </w:t>
      </w:r>
      <w:r w:rsidR="00D9737D">
        <w:t xml:space="preserve"> </w:t>
      </w:r>
      <w:ins w:id="83" w:author="Louis E. Gitomer" w:date="2014-11-24T11:29:00Z">
        <w:r w:rsidR="00F83C8A">
          <w:t>CSXT</w:t>
        </w:r>
      </w:ins>
      <w:del w:id="84" w:author="Louis E. Gitomer" w:date="2014-11-24T11:29:00Z">
        <w:r w:rsidDel="00F83C8A">
          <w:delText>Applicants</w:delText>
        </w:r>
      </w:del>
      <w:r>
        <w:t xml:space="preserve"> will work with appropriate agencies such as U.S. Fish and Wildlife</w:t>
      </w:r>
      <w:r w:rsidR="00D9737D">
        <w:t xml:space="preserve"> </w:t>
      </w:r>
      <w:r>
        <w:t>Service, Indiana Department</w:t>
      </w:r>
      <w:r w:rsidR="00D9737D">
        <w:t xml:space="preserve"> </w:t>
      </w:r>
      <w:r>
        <w:t>of Environmental Management</w:t>
      </w:r>
      <w:r w:rsidR="00D70B70">
        <w:t xml:space="preserve">, </w:t>
      </w:r>
      <w:r w:rsidR="00117DDB">
        <w:t xml:space="preserve">Ohio Environmental Protection Agency, </w:t>
      </w:r>
      <w:r w:rsidR="00D70B70">
        <w:t xml:space="preserve">and Kentucky Department </w:t>
      </w:r>
      <w:r w:rsidR="00D70B70">
        <w:lastRenderedPageBreak/>
        <w:t>for Environmental Protection</w:t>
      </w:r>
      <w:r>
        <w:t xml:space="preserve"> to respond to and remediate hazardous materials releases with the</w:t>
      </w:r>
      <w:r w:rsidR="00D9737D">
        <w:t xml:space="preserve"> </w:t>
      </w:r>
      <w:r>
        <w:t>potential to affect wetlands or wildlife habitat(s), particularly those of federally threatened or</w:t>
      </w:r>
      <w:r w:rsidR="00D9737D">
        <w:t xml:space="preserve"> </w:t>
      </w:r>
      <w:r>
        <w:t xml:space="preserve">endangered species. </w:t>
      </w:r>
      <w:r w:rsidR="00D9737D">
        <w:t xml:space="preserve"> </w:t>
      </w:r>
      <w:ins w:id="85" w:author="Louis E. Gitomer" w:date="2014-11-24T11:29:00Z">
        <w:r w:rsidR="00F83C8A">
          <w:t>CSXT</w:t>
        </w:r>
      </w:ins>
      <w:del w:id="86" w:author="Louis E. Gitomer" w:date="2014-11-24T11:29:00Z">
        <w:r w:rsidDel="00F83C8A">
          <w:delText>Applicants</w:delText>
        </w:r>
      </w:del>
      <w:r>
        <w:t xml:space="preserve"> will adhere to all USEPA regulations described in 40 C.F.R.</w:t>
      </w:r>
      <w:r w:rsidR="00D9737D">
        <w:t xml:space="preserve"> </w:t>
      </w:r>
      <w:r>
        <w:t>Part 263 and will coordinate with USEPA, state agencies, and local agencies on spill responses.</w:t>
      </w:r>
    </w:p>
    <w:p w:rsidR="00776953" w:rsidRPr="00E465E4" w:rsidRDefault="00776953" w:rsidP="00D00625">
      <w:pPr>
        <w:pStyle w:val="Heading4"/>
      </w:pPr>
      <w:r w:rsidRPr="00E465E4">
        <w:t>Emergency Response</w:t>
      </w:r>
    </w:p>
    <w:p w:rsidR="00D00625" w:rsidRDefault="00D00625" w:rsidP="00776953">
      <w:pPr>
        <w:pStyle w:val="BodyText"/>
      </w:pPr>
      <w:proofErr w:type="gramStart"/>
      <w:r w:rsidRPr="00E465E4">
        <w:t xml:space="preserve">VM </w:t>
      </w:r>
      <w:r w:rsidR="006A421D">
        <w:t>41</w:t>
      </w:r>
      <w:r w:rsidRPr="00E465E4">
        <w:t>.</w:t>
      </w:r>
      <w:proofErr w:type="gramEnd"/>
      <w:r w:rsidRPr="00E465E4">
        <w:t xml:space="preserve"> </w:t>
      </w:r>
      <w:r w:rsidR="008702F2" w:rsidRPr="00E465E4">
        <w:t xml:space="preserve"> </w:t>
      </w:r>
      <w:ins w:id="87" w:author="Louis E. Gitomer" w:date="2014-11-24T11:30:00Z">
        <w:r w:rsidR="00F83C8A">
          <w:t>CSXT</w:t>
        </w:r>
      </w:ins>
      <w:del w:id="88" w:author="Louis E. Gitomer" w:date="2014-11-24T11:30:00Z">
        <w:r w:rsidRPr="00E465E4" w:rsidDel="00F83C8A">
          <w:delText>Applicants</w:delText>
        </w:r>
      </w:del>
      <w:r w:rsidRPr="00E465E4">
        <w:t xml:space="preserve"> will notify appropriate Emergency Services Dispatching Centers on the</w:t>
      </w:r>
      <w:r w:rsidR="006735F5" w:rsidRPr="00E465E4">
        <w:t xml:space="preserve"> </w:t>
      </w:r>
      <w:r w:rsidR="009430C3">
        <w:t xml:space="preserve">Indianapolis Line Subdivision, Indianapolis Terminal Subdivision – Louisville Secondary Branch, </w:t>
      </w:r>
      <w:r w:rsidR="00603049">
        <w:t xml:space="preserve">and </w:t>
      </w:r>
      <w:r w:rsidR="009430C3">
        <w:t>Louisville Connection</w:t>
      </w:r>
      <w:r w:rsidR="00D9737D" w:rsidRPr="00E465E4">
        <w:t xml:space="preserve"> </w:t>
      </w:r>
      <w:r w:rsidRPr="00E465E4">
        <w:t>of all crossings blocked by trains that are stopped and may be unable to move for a significant</w:t>
      </w:r>
      <w:r w:rsidR="00D9737D" w:rsidRPr="00E465E4">
        <w:t xml:space="preserve"> </w:t>
      </w:r>
      <w:r w:rsidRPr="00E465E4">
        <w:t xml:space="preserve">period of time. </w:t>
      </w:r>
      <w:r w:rsidR="00D9737D" w:rsidRPr="00E465E4">
        <w:t xml:space="preserve"> </w:t>
      </w:r>
      <w:ins w:id="89" w:author="Louis E. Gitomer" w:date="2014-11-24T11:30:00Z">
        <w:r w:rsidR="00F83C8A">
          <w:t>CSXT</w:t>
        </w:r>
      </w:ins>
      <w:del w:id="90" w:author="Louis E. Gitomer" w:date="2014-11-24T11:30:00Z">
        <w:r w:rsidRPr="00E465E4" w:rsidDel="00F83C8A">
          <w:delText>Applicants</w:delText>
        </w:r>
      </w:del>
      <w:r w:rsidRPr="00E465E4">
        <w:t xml:space="preserve"> will work with affected communities to minimize emergency vehicle</w:t>
      </w:r>
      <w:r w:rsidR="00D9737D" w:rsidRPr="00E465E4">
        <w:t xml:space="preserve"> </w:t>
      </w:r>
      <w:r w:rsidRPr="00E465E4">
        <w:t>delay by maintaining facilities for emergency communication with local Emergency Response</w:t>
      </w:r>
      <w:r w:rsidR="00D9737D" w:rsidRPr="00E465E4">
        <w:t xml:space="preserve"> </w:t>
      </w:r>
      <w:r w:rsidRPr="00E465E4">
        <w:t>Centers through a dedicated toll-free telephone number.</w:t>
      </w:r>
    </w:p>
    <w:p w:rsidR="00776953" w:rsidRDefault="00776953" w:rsidP="00D00625">
      <w:pPr>
        <w:pStyle w:val="Heading4"/>
      </w:pPr>
      <w:r>
        <w:t>Water Resources</w:t>
      </w:r>
    </w:p>
    <w:p w:rsidR="00D00625" w:rsidRDefault="00D00625" w:rsidP="00776953">
      <w:pPr>
        <w:pStyle w:val="BodyText"/>
      </w:pPr>
      <w:proofErr w:type="gramStart"/>
      <w:r>
        <w:t xml:space="preserve">VM </w:t>
      </w:r>
      <w:r w:rsidR="006A421D">
        <w:t>42</w:t>
      </w:r>
      <w:r>
        <w:t>.</w:t>
      </w:r>
      <w:proofErr w:type="gramEnd"/>
      <w:r>
        <w:t xml:space="preserve"> </w:t>
      </w:r>
      <w:r w:rsidR="008702F2">
        <w:t xml:space="preserve"> </w:t>
      </w:r>
      <w:ins w:id="91" w:author="Louis E. Gitomer" w:date="2014-11-25T16:16:00Z">
        <w:r w:rsidR="00B01616">
          <w:t>CSXT</w:t>
        </w:r>
      </w:ins>
      <w:del w:id="92" w:author="Louis E. Gitomer" w:date="2014-11-25T16:16:00Z">
        <w:r w:rsidDel="00B01616">
          <w:delText>Applicants</w:delText>
        </w:r>
      </w:del>
      <w:r>
        <w:t xml:space="preserve"> will maintain drainage ditches </w:t>
      </w:r>
      <w:ins w:id="93" w:author="Louis E. Gitomer" w:date="2014-11-25T16:16:00Z">
        <w:r w:rsidR="00B01616">
          <w:t xml:space="preserve">typical of railroad drainage ditches to provide </w:t>
        </w:r>
        <w:proofErr w:type="spellStart"/>
        <w:r w:rsidR="00B01616">
          <w:t>stormwater</w:t>
        </w:r>
        <w:proofErr w:type="spellEnd"/>
        <w:r w:rsidR="00B01616">
          <w:t xml:space="preserve"> retention and treatment in accordance with </w:t>
        </w:r>
      </w:ins>
      <w:ins w:id="94" w:author="Louis E. Gitomer" w:date="2014-11-25T16:21:00Z">
        <w:r w:rsidR="00F109A7">
          <w:t>NPDES</w:t>
        </w:r>
      </w:ins>
      <w:ins w:id="95" w:author="Louis E. Gitomer" w:date="2014-11-25T16:22:00Z">
        <w:r w:rsidR="00F109A7">
          <w:t xml:space="preserve"> requirements.</w:t>
        </w:r>
      </w:ins>
      <w:del w:id="96" w:author="Louis E. Gitomer" w:date="2014-11-25T16:22:00Z">
        <w:r w:rsidDel="00F109A7">
          <w:delText>as permanent vegetated swales to provide</w:delText>
        </w:r>
        <w:r w:rsidR="00D9737D" w:rsidDel="00F109A7">
          <w:delText xml:space="preserve"> </w:delText>
        </w:r>
        <w:r w:rsidDel="00F109A7">
          <w:delText>stormwater retention and treatment.</w:delText>
        </w:r>
      </w:del>
      <w:r w:rsidR="00577836">
        <w:t xml:space="preserve"> </w:t>
      </w:r>
      <w:r>
        <w:t xml:space="preserve"> Removal of accumulated sediments will be conducted only</w:t>
      </w:r>
      <w:r w:rsidR="00D9737D">
        <w:t xml:space="preserve"> </w:t>
      </w:r>
      <w:r>
        <w:t>as necessary to maintain stormwater retention capacity and function.</w:t>
      </w:r>
    </w:p>
    <w:p w:rsidR="00776953" w:rsidRDefault="00776953" w:rsidP="00D00625">
      <w:pPr>
        <w:pStyle w:val="Heading4"/>
      </w:pPr>
      <w:r>
        <w:t>Biological Resources</w:t>
      </w:r>
    </w:p>
    <w:p w:rsidR="00D00625" w:rsidRDefault="00D00625" w:rsidP="00776953">
      <w:pPr>
        <w:pStyle w:val="BodyText"/>
      </w:pPr>
      <w:proofErr w:type="gramStart"/>
      <w:r>
        <w:t xml:space="preserve">VM </w:t>
      </w:r>
      <w:r w:rsidR="00907244">
        <w:t>4</w:t>
      </w:r>
      <w:r w:rsidR="006A421D">
        <w:t>3</w:t>
      </w:r>
      <w:r>
        <w:t>.</w:t>
      </w:r>
      <w:proofErr w:type="gramEnd"/>
      <w:r>
        <w:t xml:space="preserve"> </w:t>
      </w:r>
      <w:r w:rsidR="008702F2">
        <w:t xml:space="preserve"> </w:t>
      </w:r>
      <w:del w:id="97" w:author="Louis E. Gitomer" w:date="2014-11-25T16:27:00Z">
        <w:r w:rsidDel="000C1880">
          <w:delText>Applicants</w:delText>
        </w:r>
      </w:del>
      <w:ins w:id="98" w:author="Louis E. Gitomer" w:date="2014-11-25T16:27:00Z">
        <w:r w:rsidR="000C1880">
          <w:t>CSXT</w:t>
        </w:r>
      </w:ins>
      <w:r>
        <w:t xml:space="preserve"> will ensure that any herbicides used in </w:t>
      </w:r>
      <w:r w:rsidR="0062483D">
        <w:t>ROW</w:t>
      </w:r>
      <w:r>
        <w:t xml:space="preserve"> maintenance to control</w:t>
      </w:r>
      <w:r w:rsidR="00577836">
        <w:t xml:space="preserve"> </w:t>
      </w:r>
      <w:r>
        <w:t xml:space="preserve">vegetation are approved by USEPA and are applied by licensed individuals. </w:t>
      </w:r>
      <w:r w:rsidR="00577836">
        <w:t xml:space="preserve"> </w:t>
      </w:r>
      <w:r>
        <w:t>Application will be</w:t>
      </w:r>
      <w:r w:rsidR="00577836">
        <w:t xml:space="preserve"> </w:t>
      </w:r>
      <w:r>
        <w:t xml:space="preserve">limited to the extent necessary for rail operations. </w:t>
      </w:r>
      <w:r w:rsidR="00577836">
        <w:t xml:space="preserve"> </w:t>
      </w:r>
      <w:r>
        <w:t>Herbicides will be applied so as to prevent or</w:t>
      </w:r>
      <w:r w:rsidR="00577836">
        <w:t xml:space="preserve"> </w:t>
      </w:r>
      <w:r>
        <w:t xml:space="preserve">minimize drift off of the </w:t>
      </w:r>
      <w:r w:rsidR="0062483D">
        <w:t>ROW</w:t>
      </w:r>
      <w:r>
        <w:t xml:space="preserve"> onto adjacent areas.</w:t>
      </w:r>
    </w:p>
    <w:p w:rsidR="00776953" w:rsidRDefault="00776953" w:rsidP="00D00625">
      <w:pPr>
        <w:pStyle w:val="Heading4"/>
      </w:pPr>
      <w:r>
        <w:t>Energy Resources</w:t>
      </w:r>
    </w:p>
    <w:p w:rsidR="00D00625" w:rsidRDefault="00D00625" w:rsidP="00D00625">
      <w:pPr>
        <w:pStyle w:val="BodyText"/>
      </w:pPr>
      <w:proofErr w:type="gramStart"/>
      <w:r>
        <w:t xml:space="preserve">VM </w:t>
      </w:r>
      <w:r w:rsidR="00907244">
        <w:t>4</w:t>
      </w:r>
      <w:r w:rsidR="006A421D">
        <w:t>4</w:t>
      </w:r>
      <w:r>
        <w:t>.</w:t>
      </w:r>
      <w:proofErr w:type="gramEnd"/>
      <w:r>
        <w:t xml:space="preserve"> </w:t>
      </w:r>
      <w:r w:rsidR="008702F2">
        <w:t xml:space="preserve"> </w:t>
      </w:r>
      <w:del w:id="99" w:author="Louis E. Gitomer" w:date="2014-11-25T16:28:00Z">
        <w:r w:rsidDel="000C1880">
          <w:delText>Applicants</w:delText>
        </w:r>
      </w:del>
      <w:ins w:id="100" w:author="Louis E. Gitomer" w:date="2014-11-25T16:28:00Z">
        <w:r w:rsidR="000C1880">
          <w:t>CSXT</w:t>
        </w:r>
      </w:ins>
      <w:r>
        <w:t>, to the extent reasonably practicable, will adopt efficient fuel saving</w:t>
      </w:r>
      <w:r w:rsidR="00577836">
        <w:t xml:space="preserve"> </w:t>
      </w:r>
      <w:r>
        <w:t>practices that may include a range of operating practices that will help reduce locomotive</w:t>
      </w:r>
      <w:r w:rsidR="00577836">
        <w:t xml:space="preserve"> </w:t>
      </w:r>
      <w:r>
        <w:t>emissions, such as shutting down locomotives when not in use and when temperatures are above</w:t>
      </w:r>
      <w:r w:rsidR="00577836">
        <w:t xml:space="preserve"> </w:t>
      </w:r>
      <w:r>
        <w:t>40 degrees.</w:t>
      </w:r>
    </w:p>
    <w:p w:rsidR="00D00625" w:rsidRDefault="00D00625" w:rsidP="00776953">
      <w:pPr>
        <w:pStyle w:val="BodyText"/>
      </w:pPr>
      <w:proofErr w:type="gramStart"/>
      <w:r>
        <w:t xml:space="preserve">VM </w:t>
      </w:r>
      <w:r w:rsidR="00907244">
        <w:t>4</w:t>
      </w:r>
      <w:r w:rsidR="006A421D">
        <w:t>5</w:t>
      </w:r>
      <w:r>
        <w:t>.</w:t>
      </w:r>
      <w:proofErr w:type="gramEnd"/>
      <w:r>
        <w:t xml:space="preserve"> </w:t>
      </w:r>
      <w:r w:rsidR="008702F2">
        <w:t xml:space="preserve"> </w:t>
      </w:r>
      <w:del w:id="101" w:author="Louis E. Gitomer" w:date="2014-11-25T16:28:00Z">
        <w:r w:rsidDel="000C1880">
          <w:delText>Applicants</w:delText>
        </w:r>
      </w:del>
      <w:ins w:id="102" w:author="Louis E. Gitomer" w:date="2014-11-25T16:28:00Z">
        <w:r w:rsidR="000C1880">
          <w:t>CSXT</w:t>
        </w:r>
      </w:ins>
      <w:r>
        <w:t xml:space="preserve"> will comply with USEPA emissions standards for diesel-electric railroad</w:t>
      </w:r>
      <w:r w:rsidR="00577836">
        <w:t xml:space="preserve"> </w:t>
      </w:r>
      <w:r>
        <w:t>locomotives (40 C.F.R. Part 92) when purchasing and rebuilding locomotives.</w:t>
      </w:r>
    </w:p>
    <w:p w:rsidR="00776953" w:rsidRDefault="00776953" w:rsidP="00D00625">
      <w:pPr>
        <w:pStyle w:val="Heading4"/>
      </w:pPr>
      <w:r>
        <w:t>Noise and Vibration</w:t>
      </w:r>
    </w:p>
    <w:p w:rsidR="00D00625" w:rsidRDefault="00D00625" w:rsidP="00D00625">
      <w:pPr>
        <w:pStyle w:val="BodyText"/>
      </w:pPr>
      <w:proofErr w:type="gramStart"/>
      <w:r>
        <w:t xml:space="preserve">VM </w:t>
      </w:r>
      <w:r w:rsidR="00907244">
        <w:t>4</w:t>
      </w:r>
      <w:r w:rsidR="006A421D">
        <w:t>6</w:t>
      </w:r>
      <w:r>
        <w:t>.</w:t>
      </w:r>
      <w:proofErr w:type="gramEnd"/>
      <w:r>
        <w:t xml:space="preserve"> </w:t>
      </w:r>
      <w:r w:rsidR="008702F2">
        <w:t xml:space="preserve"> </w:t>
      </w:r>
      <w:del w:id="103" w:author="Louis E. Gitomer" w:date="2014-11-25T16:28:00Z">
        <w:r w:rsidDel="000C1880">
          <w:delText>Applicants</w:delText>
        </w:r>
      </w:del>
      <w:ins w:id="104" w:author="Louis E. Gitomer" w:date="2014-11-25T16:28:00Z">
        <w:r w:rsidR="000C1880">
          <w:t>CSXT</w:t>
        </w:r>
      </w:ins>
      <w:r>
        <w:t xml:space="preserve"> will work with affected communities that have noise-sensitive receptors that</w:t>
      </w:r>
      <w:r w:rsidR="00577836">
        <w:t xml:space="preserve"> </w:t>
      </w:r>
      <w:r>
        <w:t xml:space="preserve">would experience an increase of at least 5 </w:t>
      </w:r>
      <w:r w:rsidR="006E33C7" w:rsidRPr="00715843">
        <w:t>A-weighted decibel</w:t>
      </w:r>
      <w:r w:rsidR="006E33C7">
        <w:t>s (</w:t>
      </w:r>
      <w:r>
        <w:t>dBA</w:t>
      </w:r>
      <w:r w:rsidR="006E33C7">
        <w:t>)</w:t>
      </w:r>
      <w:r>
        <w:t xml:space="preserve"> and reach 70 dBA, because of Transaction</w:t>
      </w:r>
      <w:r w:rsidR="00577836">
        <w:t>-</w:t>
      </w:r>
      <w:r>
        <w:t>related</w:t>
      </w:r>
      <w:r w:rsidR="00577836">
        <w:t xml:space="preserve"> </w:t>
      </w:r>
      <w:r>
        <w:t>train increases, to mitigate train noise to levels as low as 70 dBA by cost-effective means</w:t>
      </w:r>
      <w:r w:rsidR="00577836">
        <w:t xml:space="preserve"> </w:t>
      </w:r>
      <w:r>
        <w:t xml:space="preserve">as are agreed to by an affected community and </w:t>
      </w:r>
      <w:del w:id="105" w:author="Louis E. Gitomer" w:date="2014-11-25T16:28:00Z">
        <w:r w:rsidDel="000C1880">
          <w:delText>Applicants</w:delText>
        </w:r>
      </w:del>
      <w:ins w:id="106" w:author="Louis E. Gitomer" w:date="2014-11-25T16:28:00Z">
        <w:r w:rsidR="000C1880">
          <w:t>CSXT</w:t>
        </w:r>
      </w:ins>
      <w:r>
        <w:t xml:space="preserve">. </w:t>
      </w:r>
      <w:r w:rsidR="00865902">
        <w:t xml:space="preserve"> </w:t>
      </w:r>
      <w:r>
        <w:t>In the absence of such an agreement,</w:t>
      </w:r>
      <w:r w:rsidR="00577836">
        <w:t xml:space="preserve"> </w:t>
      </w:r>
      <w:del w:id="107" w:author="Louis E. Gitomer" w:date="2014-11-25T16:28:00Z">
        <w:r w:rsidDel="000C1880">
          <w:delText>Applicants</w:delText>
        </w:r>
      </w:del>
      <w:ins w:id="108" w:author="Louis E. Gitomer" w:date="2014-11-25T16:28:00Z">
        <w:r w:rsidR="000C1880">
          <w:t>CSXT</w:t>
        </w:r>
      </w:ins>
      <w:r>
        <w:t xml:space="preserve"> will implement cost-effective mitigation.</w:t>
      </w:r>
    </w:p>
    <w:p w:rsidR="00D00625" w:rsidRDefault="00D00625" w:rsidP="00D00625">
      <w:pPr>
        <w:pStyle w:val="BodyText"/>
      </w:pPr>
      <w:proofErr w:type="gramStart"/>
      <w:r>
        <w:lastRenderedPageBreak/>
        <w:t xml:space="preserve">VM </w:t>
      </w:r>
      <w:r w:rsidR="00B571BF">
        <w:t>4</w:t>
      </w:r>
      <w:r w:rsidR="006A421D">
        <w:t>7</w:t>
      </w:r>
      <w:r>
        <w:t>.</w:t>
      </w:r>
      <w:proofErr w:type="gramEnd"/>
      <w:r>
        <w:t xml:space="preserve"> </w:t>
      </w:r>
      <w:r w:rsidR="008702F2">
        <w:t xml:space="preserve"> </w:t>
      </w:r>
      <w:del w:id="109" w:author="Louis E. Gitomer" w:date="2014-11-25T16:28:00Z">
        <w:r w:rsidDel="000C1880">
          <w:delText>Applicants</w:delText>
        </w:r>
      </w:del>
      <w:ins w:id="110" w:author="Louis E. Gitomer" w:date="2014-11-25T16:28:00Z">
        <w:r w:rsidR="000C1880">
          <w:t>CSXT</w:t>
        </w:r>
      </w:ins>
      <w:r>
        <w:t xml:space="preserve"> will cooperate with interested communities along the </w:t>
      </w:r>
      <w:r w:rsidR="00D70B70">
        <w:t xml:space="preserve">Indianapolis Line Subdivision, Indianapolis Terminal Subdivision – Louisville Secondary Branch, </w:t>
      </w:r>
      <w:r w:rsidR="00603049">
        <w:t xml:space="preserve">and </w:t>
      </w:r>
      <w:r w:rsidR="00D70B70">
        <w:t>Louisville Connection</w:t>
      </w:r>
      <w:r>
        <w:t xml:space="preserve"> for the</w:t>
      </w:r>
      <w:r w:rsidR="00865902">
        <w:t xml:space="preserve"> </w:t>
      </w:r>
      <w:r>
        <w:t>establishment of quiet zones (QZ</w:t>
      </w:r>
      <w:r w:rsidR="006E33C7">
        <w:t>s</w:t>
      </w:r>
      <w:r>
        <w:t>) and assist in identifying supplemental or alternative safety</w:t>
      </w:r>
      <w:r w:rsidR="00865902">
        <w:t xml:space="preserve"> </w:t>
      </w:r>
      <w:r>
        <w:t>measures, practical operational methods, or technologies that may enable the community to</w:t>
      </w:r>
      <w:r w:rsidR="00865902">
        <w:t xml:space="preserve"> </w:t>
      </w:r>
      <w:r>
        <w:t>establish QZ</w:t>
      </w:r>
      <w:r w:rsidR="006E33C7">
        <w:t>s</w:t>
      </w:r>
      <w:r>
        <w:t>.</w:t>
      </w:r>
      <w:r>
        <w:rPr>
          <w:rStyle w:val="FootnoteReference"/>
        </w:rPr>
        <w:footnoteReference w:id="1"/>
      </w:r>
    </w:p>
    <w:p w:rsidR="00D00625" w:rsidRDefault="00D00625" w:rsidP="00D00625">
      <w:pPr>
        <w:pStyle w:val="BodyText"/>
      </w:pPr>
      <w:proofErr w:type="gramStart"/>
      <w:r>
        <w:t xml:space="preserve">VM </w:t>
      </w:r>
      <w:r w:rsidR="00B571BF">
        <w:t>4</w:t>
      </w:r>
      <w:r w:rsidR="006A421D">
        <w:t>8</w:t>
      </w:r>
      <w:r>
        <w:t>.</w:t>
      </w:r>
      <w:proofErr w:type="gramEnd"/>
      <w:r>
        <w:t xml:space="preserve"> </w:t>
      </w:r>
      <w:r w:rsidR="008702F2">
        <w:t xml:space="preserve"> </w:t>
      </w:r>
      <w:del w:id="111" w:author="Louis E. Gitomer" w:date="2014-11-25T16:28:00Z">
        <w:r w:rsidDel="000C1880">
          <w:delText>Applicants</w:delText>
        </w:r>
      </w:del>
      <w:ins w:id="112" w:author="Louis E. Gitomer" w:date="2014-11-25T16:28:00Z">
        <w:r w:rsidR="000C1880">
          <w:t>CSXT</w:t>
        </w:r>
      </w:ins>
      <w:r>
        <w:t xml:space="preserve"> will work with </w:t>
      </w:r>
      <w:ins w:id="113" w:author="Louis E. Gitomer" w:date="2014-11-25T16:29:00Z">
        <w:r w:rsidR="000C1880">
          <w:t>its</w:t>
        </w:r>
      </w:ins>
      <w:del w:id="114" w:author="Louis E. Gitomer" w:date="2014-11-25T16:29:00Z">
        <w:r w:rsidDel="000C1880">
          <w:delText>their</w:delText>
        </w:r>
      </w:del>
      <w:r>
        <w:t xml:space="preserve"> contractors to maintain Transaction-related maintenance</w:t>
      </w:r>
      <w:r w:rsidR="002C0AE4">
        <w:t xml:space="preserve"> </w:t>
      </w:r>
      <w:r>
        <w:t>vehicles in good-working order with properly functioning mufflers to control noise.</w:t>
      </w:r>
    </w:p>
    <w:p w:rsidR="00D00625" w:rsidRDefault="00D00625" w:rsidP="00D00625">
      <w:pPr>
        <w:pStyle w:val="BodyText"/>
      </w:pPr>
      <w:proofErr w:type="gramStart"/>
      <w:r>
        <w:t xml:space="preserve">VM </w:t>
      </w:r>
      <w:r w:rsidR="00B571BF">
        <w:t>4</w:t>
      </w:r>
      <w:r w:rsidR="006A421D">
        <w:t>9</w:t>
      </w:r>
      <w:r>
        <w:t>.</w:t>
      </w:r>
      <w:proofErr w:type="gramEnd"/>
      <w:r w:rsidR="008702F2">
        <w:t xml:space="preserve"> </w:t>
      </w:r>
      <w:r>
        <w:t xml:space="preserve"> In addition to the development of other noise mitigation measures, </w:t>
      </w:r>
      <w:del w:id="115" w:author="Louis E. Gitomer" w:date="2014-11-25T16:29:00Z">
        <w:r w:rsidDel="000C1880">
          <w:delText>Applicants</w:delText>
        </w:r>
      </w:del>
      <w:ins w:id="116" w:author="Louis E. Gitomer" w:date="2014-11-25T16:29:00Z">
        <w:r w:rsidR="000C1880">
          <w:t>CSXT</w:t>
        </w:r>
      </w:ins>
      <w:r>
        <w:t xml:space="preserve"> will</w:t>
      </w:r>
      <w:r w:rsidR="002C0AE4">
        <w:t xml:space="preserve"> </w:t>
      </w:r>
      <w:r>
        <w:t>consider lubricating curves where doing so would both be consistent with safe and efficient</w:t>
      </w:r>
      <w:r w:rsidR="002C0AE4">
        <w:t xml:space="preserve"> </w:t>
      </w:r>
      <w:r>
        <w:t>operating practices and significantly reduce noise for residential or other noise</w:t>
      </w:r>
      <w:r w:rsidR="00D70B70">
        <w:t>-</w:t>
      </w:r>
      <w:r>
        <w:t>sensitive</w:t>
      </w:r>
      <w:r w:rsidR="002C0AE4">
        <w:t xml:space="preserve"> </w:t>
      </w:r>
      <w:r>
        <w:t xml:space="preserve">receptors. </w:t>
      </w:r>
      <w:r w:rsidR="002C0AE4">
        <w:t xml:space="preserve"> </w:t>
      </w:r>
      <w:del w:id="117" w:author="Louis E. Gitomer" w:date="2014-11-25T16:29:00Z">
        <w:r w:rsidDel="000C1880">
          <w:delText>Applicants</w:delText>
        </w:r>
      </w:del>
      <w:ins w:id="118" w:author="Louis E. Gitomer" w:date="2014-11-25T16:29:00Z">
        <w:r w:rsidR="000C1880">
          <w:t>CSXT</w:t>
        </w:r>
      </w:ins>
      <w:r>
        <w:t xml:space="preserve"> will also continue to employ safe and efficient operating procedures that,</w:t>
      </w:r>
      <w:r w:rsidR="002C0AE4">
        <w:t xml:space="preserve"> </w:t>
      </w:r>
      <w:r>
        <w:t>in lieu of, or as complement to, other noise mitigation measures can have the collateral benefit of</w:t>
      </w:r>
      <w:r w:rsidR="002C0AE4">
        <w:t xml:space="preserve"> </w:t>
      </w:r>
      <w:r>
        <w:t xml:space="preserve">effectively reducing noise from train operations. </w:t>
      </w:r>
      <w:r w:rsidR="002C0AE4">
        <w:t xml:space="preserve"> </w:t>
      </w:r>
      <w:r>
        <w:t>Such procedures will include:</w:t>
      </w:r>
    </w:p>
    <w:p w:rsidR="00D00625" w:rsidRDefault="00D00625" w:rsidP="002C0AE4">
      <w:pPr>
        <w:pStyle w:val="BulletedList"/>
      </w:pPr>
      <w:r>
        <w:t>Inspecting rail car wheels to maintain wheels in good working order and minimize the</w:t>
      </w:r>
      <w:r w:rsidR="002C0AE4">
        <w:t xml:space="preserve"> </w:t>
      </w:r>
      <w:r>
        <w:t>development of wheel flats;</w:t>
      </w:r>
    </w:p>
    <w:p w:rsidR="00D00625" w:rsidRDefault="00D00625" w:rsidP="002C0AE4">
      <w:pPr>
        <w:pStyle w:val="BulletedList"/>
      </w:pPr>
      <w:r>
        <w:t>Inspecting new and existing rail for rough surfaces and, where appropriate, grinding these</w:t>
      </w:r>
      <w:r w:rsidR="002C0AE4">
        <w:t xml:space="preserve"> </w:t>
      </w:r>
      <w:r>
        <w:t>surfaces to provide a smooth rail surface during operations; and</w:t>
      </w:r>
    </w:p>
    <w:p w:rsidR="00D00625" w:rsidRDefault="00D00625" w:rsidP="002C0AE4">
      <w:pPr>
        <w:pStyle w:val="BulletedList"/>
      </w:pPr>
      <w:r>
        <w:t>Regularly maintaining locomotives and keeping mufflers in good working order.</w:t>
      </w:r>
    </w:p>
    <w:p w:rsidR="00D00625" w:rsidRDefault="00D00625" w:rsidP="00D00625">
      <w:pPr>
        <w:pStyle w:val="BodyText"/>
      </w:pPr>
      <w:proofErr w:type="gramStart"/>
      <w:r>
        <w:t xml:space="preserve">VM </w:t>
      </w:r>
      <w:r w:rsidR="006A421D">
        <w:t>50</w:t>
      </w:r>
      <w:r>
        <w:t>.</w:t>
      </w:r>
      <w:proofErr w:type="gramEnd"/>
      <w:r>
        <w:t xml:space="preserve"> </w:t>
      </w:r>
      <w:r w:rsidR="008702F2">
        <w:t xml:space="preserve"> </w:t>
      </w:r>
      <w:del w:id="119" w:author="Louis E. Gitomer" w:date="2014-11-25T16:30:00Z">
        <w:r w:rsidDel="000C1880">
          <w:delText>Applicants</w:delText>
        </w:r>
      </w:del>
      <w:ins w:id="120" w:author="Louis E. Gitomer" w:date="2014-11-25T16:30:00Z">
        <w:r w:rsidR="000C1880">
          <w:t>CSXT</w:t>
        </w:r>
      </w:ins>
      <w:r>
        <w:t xml:space="preserve"> will comply with </w:t>
      </w:r>
      <w:r w:rsidR="00D70B70">
        <w:t>FRA</w:t>
      </w:r>
      <w:r>
        <w:t xml:space="preserve"> regulations establishing</w:t>
      </w:r>
      <w:r w:rsidR="002C0AE4">
        <w:t xml:space="preserve"> </w:t>
      </w:r>
      <w:r>
        <w:t>decibel limits for train operations.</w:t>
      </w:r>
    </w:p>
    <w:p w:rsidR="00D00625" w:rsidRDefault="00D00625" w:rsidP="00D00625">
      <w:pPr>
        <w:pStyle w:val="BodyText"/>
      </w:pPr>
      <w:proofErr w:type="gramStart"/>
      <w:r>
        <w:t xml:space="preserve">VM </w:t>
      </w:r>
      <w:r w:rsidR="006A421D">
        <w:t>51</w:t>
      </w:r>
      <w:r>
        <w:t>.</w:t>
      </w:r>
      <w:proofErr w:type="gramEnd"/>
      <w:r>
        <w:t xml:space="preserve"> </w:t>
      </w:r>
      <w:r w:rsidR="008702F2">
        <w:t xml:space="preserve"> </w:t>
      </w:r>
      <w:r>
        <w:t xml:space="preserve">To minimize noise and vibration, </w:t>
      </w:r>
      <w:del w:id="121" w:author="Louis E. Gitomer" w:date="2014-11-25T16:30:00Z">
        <w:r w:rsidDel="000C1880">
          <w:delText>Applicants</w:delText>
        </w:r>
      </w:del>
      <w:ins w:id="122" w:author="Louis E. Gitomer" w:date="2014-11-25T16:30:00Z">
        <w:r w:rsidR="000C1880">
          <w:t>CSXT</w:t>
        </w:r>
      </w:ins>
      <w:r>
        <w:t xml:space="preserve"> will install and maintain rail and rail beds</w:t>
      </w:r>
      <w:r w:rsidR="002C0AE4">
        <w:t xml:space="preserve"> </w:t>
      </w:r>
      <w:r>
        <w:t xml:space="preserve">according to </w:t>
      </w:r>
      <w:r w:rsidR="00EE69DD" w:rsidRPr="00EE69DD">
        <w:t>American Railway Engineering and Maintenance</w:t>
      </w:r>
      <w:r w:rsidR="00B47ECA">
        <w:t>-</w:t>
      </w:r>
      <w:r w:rsidR="00EE69DD" w:rsidRPr="00EE69DD">
        <w:t>of</w:t>
      </w:r>
      <w:r w:rsidR="00B47ECA">
        <w:t>-</w:t>
      </w:r>
      <w:r w:rsidR="00EE69DD" w:rsidRPr="00EE69DD">
        <w:t xml:space="preserve">Way Association </w:t>
      </w:r>
      <w:r w:rsidR="00EE69DD">
        <w:t>(</w:t>
      </w:r>
      <w:r>
        <w:t>AREMA</w:t>
      </w:r>
      <w:r w:rsidR="00EE69DD">
        <w:t>)</w:t>
      </w:r>
      <w:r>
        <w:t xml:space="preserve"> standards.</w:t>
      </w:r>
    </w:p>
    <w:p w:rsidR="00D00625" w:rsidRDefault="00D00625" w:rsidP="00776953">
      <w:pPr>
        <w:pStyle w:val="BodyText"/>
      </w:pPr>
      <w:proofErr w:type="gramStart"/>
      <w:r>
        <w:t xml:space="preserve">VM </w:t>
      </w:r>
      <w:r w:rsidR="006A421D">
        <w:t>52</w:t>
      </w:r>
      <w:r>
        <w:t>.</w:t>
      </w:r>
      <w:proofErr w:type="gramEnd"/>
      <w:r>
        <w:t xml:space="preserve"> </w:t>
      </w:r>
      <w:r w:rsidR="008702F2">
        <w:t xml:space="preserve"> </w:t>
      </w:r>
      <w:r>
        <w:t xml:space="preserve">Upon request, </w:t>
      </w:r>
      <w:del w:id="123" w:author="Louis E. Gitomer" w:date="2014-11-25T16:30:00Z">
        <w:r w:rsidDel="000C1880">
          <w:delText>Applicants</w:delText>
        </w:r>
      </w:del>
      <w:ins w:id="124" w:author="Louis E. Gitomer" w:date="2014-11-25T16:30:00Z">
        <w:r w:rsidR="000C1880">
          <w:t>CSXT</w:t>
        </w:r>
      </w:ins>
      <w:r>
        <w:t xml:space="preserve"> will consult with communities affected by wheel squeal at</w:t>
      </w:r>
      <w:r w:rsidR="002C0AE4">
        <w:t xml:space="preserve"> </w:t>
      </w:r>
      <w:r>
        <w:t xml:space="preserve">existing locations on the </w:t>
      </w:r>
      <w:r w:rsidR="00D70B70">
        <w:t xml:space="preserve">Indianapolis Line Subdivision, Indianapolis Terminal Subdivision – Louisville Secondary Branch, </w:t>
      </w:r>
      <w:r w:rsidR="00603049">
        <w:t xml:space="preserve">and </w:t>
      </w:r>
      <w:r w:rsidR="00D70B70">
        <w:t>Louisville Connection</w:t>
      </w:r>
      <w:r>
        <w:t>, and cooperate in determining the most appropriate methods for</w:t>
      </w:r>
      <w:r w:rsidR="002C0AE4">
        <w:t xml:space="preserve"> </w:t>
      </w:r>
      <w:r>
        <w:t xml:space="preserve">implementing VM </w:t>
      </w:r>
      <w:r w:rsidR="00B47ECA">
        <w:t>4</w:t>
      </w:r>
      <w:r w:rsidR="008E5E3A">
        <w:t>9</w:t>
      </w:r>
      <w:r>
        <w:t>.</w:t>
      </w:r>
    </w:p>
    <w:p w:rsidR="00CC578B" w:rsidRDefault="00CC578B" w:rsidP="00776953">
      <w:pPr>
        <w:pStyle w:val="BodyText"/>
      </w:pPr>
      <w:proofErr w:type="gramStart"/>
      <w:r>
        <w:t xml:space="preserve">VM </w:t>
      </w:r>
      <w:r w:rsidR="00B571BF">
        <w:t>5</w:t>
      </w:r>
      <w:r w:rsidR="006A421D">
        <w:t>3</w:t>
      </w:r>
      <w:r>
        <w:t>.</w:t>
      </w:r>
      <w:proofErr w:type="gramEnd"/>
      <w:r>
        <w:t xml:space="preserve">  </w:t>
      </w:r>
      <w:r w:rsidR="00A408D7">
        <w:t>Because the residential neighborhoods adjacent to the Indianapolis Terminal Subdivision – Louisville Secondary Branch in Indianapolis</w:t>
      </w:r>
      <w:r w:rsidR="0006075B">
        <w:t>,</w:t>
      </w:r>
      <w:r w:rsidR="00A408D7">
        <w:t xml:space="preserve"> Indiana</w:t>
      </w:r>
      <w:r w:rsidR="00CB11CB">
        <w:t>,</w:t>
      </w:r>
      <w:r w:rsidR="00A408D7">
        <w:t xml:space="preserve"> would experience potentially adverse noise impacts from increased train activity associated with the Proposed Transaction, CSXT will host two meetings in the subject neighborhoods to explain the increased train activity and solicit </w:t>
      </w:r>
      <w:r w:rsidR="00686D8F">
        <w:t xml:space="preserve">community </w:t>
      </w:r>
      <w:r w:rsidR="00A408D7">
        <w:t>concerns about the increases in train-related noise.  CSXT will schedule the meetings w</w:t>
      </w:r>
      <w:r>
        <w:t xml:space="preserve">ithin </w:t>
      </w:r>
      <w:r w:rsidR="00CB11CB">
        <w:t>6</w:t>
      </w:r>
      <w:r>
        <w:t xml:space="preserve"> months of </w:t>
      </w:r>
      <w:del w:id="125" w:author="Louis E. Gitomer" w:date="2014-11-25T16:30:00Z">
        <w:r w:rsidDel="000C1880">
          <w:delText>Applic</w:delText>
        </w:r>
        <w:r w:rsidR="00A408D7" w:rsidDel="000C1880">
          <w:delText>ants</w:delText>
        </w:r>
      </w:del>
      <w:ins w:id="126" w:author="Louis E. Gitomer" w:date="2014-11-25T16:30:00Z">
        <w:r w:rsidR="000C1880">
          <w:t>CSXT</w:t>
        </w:r>
      </w:ins>
      <w:r w:rsidR="00A408D7">
        <w:t xml:space="preserve"> executing the</w:t>
      </w:r>
      <w:r>
        <w:t xml:space="preserve"> Transaction</w:t>
      </w:r>
      <w:r w:rsidR="00A408D7">
        <w:t xml:space="preserve"> agreement and will publicize the meetings in advance.  </w:t>
      </w:r>
      <w:r w:rsidR="00B92915">
        <w:t xml:space="preserve">Within 60 days </w:t>
      </w:r>
      <w:r w:rsidR="00A408D7">
        <w:t>after</w:t>
      </w:r>
      <w:r w:rsidR="00B92915">
        <w:t xml:space="preserve"> the meetings</w:t>
      </w:r>
      <w:r w:rsidR="0006075B">
        <w:t xml:space="preserve"> are held</w:t>
      </w:r>
      <w:r w:rsidR="00B92915">
        <w:t xml:space="preserve">, CSXT </w:t>
      </w:r>
      <w:r w:rsidR="008D575A">
        <w:t>will</w:t>
      </w:r>
      <w:r w:rsidR="00B92915">
        <w:t xml:space="preserve"> provide a </w:t>
      </w:r>
      <w:r w:rsidR="00A408D7">
        <w:t xml:space="preserve">meeting </w:t>
      </w:r>
      <w:r w:rsidR="00B92915">
        <w:t xml:space="preserve">report to </w:t>
      </w:r>
      <w:r w:rsidR="00C102CE">
        <w:t xml:space="preserve">the Board’s </w:t>
      </w:r>
      <w:r w:rsidR="00C102CE" w:rsidRPr="00CA20C3">
        <w:t>Office of Environmental Analysis (</w:t>
      </w:r>
      <w:r w:rsidR="00B92915">
        <w:t>OEA</w:t>
      </w:r>
      <w:r w:rsidR="00C102CE">
        <w:t>)</w:t>
      </w:r>
      <w:r w:rsidR="0006075B">
        <w:t xml:space="preserve"> and any meeting attendee</w:t>
      </w:r>
      <w:r w:rsidR="00603049">
        <w:t>s</w:t>
      </w:r>
      <w:r w:rsidR="0006075B">
        <w:t xml:space="preserve"> </w:t>
      </w:r>
      <w:r w:rsidR="00CB11CB">
        <w:t>who</w:t>
      </w:r>
      <w:r w:rsidR="0006075B">
        <w:t xml:space="preserve"> request it. </w:t>
      </w:r>
      <w:r w:rsidR="00A408D7">
        <w:t xml:space="preserve"> The report will </w:t>
      </w:r>
      <w:r w:rsidR="00DC49DA">
        <w:t>specify</w:t>
      </w:r>
      <w:r w:rsidR="00B92915">
        <w:t xml:space="preserve"> CSXT’s responses to the concerns raised at the meeting</w:t>
      </w:r>
      <w:r w:rsidR="008D575A">
        <w:t>s</w:t>
      </w:r>
      <w:r w:rsidR="00B92915">
        <w:t>.</w:t>
      </w:r>
    </w:p>
    <w:p w:rsidR="00776953" w:rsidRPr="00CA20C3" w:rsidRDefault="00776953" w:rsidP="00D00625">
      <w:pPr>
        <w:pStyle w:val="Heading4"/>
      </w:pPr>
      <w:r w:rsidRPr="00CA20C3">
        <w:lastRenderedPageBreak/>
        <w:t>Monitoring and Enforcement</w:t>
      </w:r>
    </w:p>
    <w:p w:rsidR="00D00625" w:rsidRDefault="00D00625" w:rsidP="00776953">
      <w:pPr>
        <w:pStyle w:val="BodyText"/>
      </w:pPr>
      <w:proofErr w:type="gramStart"/>
      <w:r w:rsidRPr="00CA20C3">
        <w:t xml:space="preserve">VM </w:t>
      </w:r>
      <w:r w:rsidR="00907244">
        <w:t>5</w:t>
      </w:r>
      <w:r w:rsidR="006A421D">
        <w:t>4</w:t>
      </w:r>
      <w:r w:rsidRPr="00CA20C3">
        <w:t>.</w:t>
      </w:r>
      <w:proofErr w:type="gramEnd"/>
      <w:r w:rsidRPr="00CA20C3">
        <w:t xml:space="preserve"> </w:t>
      </w:r>
      <w:r w:rsidR="008702F2" w:rsidRPr="00CA20C3">
        <w:t xml:space="preserve"> </w:t>
      </w:r>
      <w:r w:rsidRPr="00CA20C3">
        <w:t xml:space="preserve">Upon approval of the Application by the Board, </w:t>
      </w:r>
      <w:del w:id="127" w:author="Louis E. Gitomer" w:date="2014-11-25T16:30:00Z">
        <w:r w:rsidRPr="00CA20C3" w:rsidDel="000C1880">
          <w:delText>Applicants</w:delText>
        </w:r>
      </w:del>
      <w:ins w:id="128" w:author="Louis E. Gitomer" w:date="2014-11-25T16:30:00Z">
        <w:r w:rsidR="000C1880">
          <w:t>CSXT</w:t>
        </w:r>
      </w:ins>
      <w:r w:rsidRPr="00CA20C3">
        <w:t xml:space="preserve"> will submit semi-annual</w:t>
      </w:r>
      <w:r w:rsidR="002C0AE4" w:rsidRPr="00CA20C3">
        <w:t xml:space="preserve"> </w:t>
      </w:r>
      <w:r w:rsidRPr="00CA20C3">
        <w:t>reports to the Board’s OEA on the progress of,</w:t>
      </w:r>
      <w:r w:rsidR="002C0AE4" w:rsidRPr="00CA20C3">
        <w:t xml:space="preserve"> </w:t>
      </w:r>
      <w:r w:rsidRPr="00CA20C3">
        <w:t>implementation of, and compliance with the mitigation measures for a period covering the first 3</w:t>
      </w:r>
      <w:r w:rsidR="002C0AE4" w:rsidRPr="00CA20C3">
        <w:t> </w:t>
      </w:r>
      <w:r w:rsidRPr="00CA20C3">
        <w:t>years of operational changes.</w:t>
      </w:r>
    </w:p>
    <w:p w:rsidR="00776953" w:rsidRPr="00CA20C3" w:rsidRDefault="00776953" w:rsidP="00D00625">
      <w:pPr>
        <w:pStyle w:val="Heading2"/>
      </w:pPr>
      <w:bookmarkStart w:id="129" w:name="_Toc401923154"/>
      <w:r w:rsidRPr="00CA20C3">
        <w:t>OEA’s Preliminary Environmental Mitigation</w:t>
      </w:r>
      <w:bookmarkEnd w:id="129"/>
    </w:p>
    <w:p w:rsidR="00D00625" w:rsidRDefault="00D00625" w:rsidP="00D00625">
      <w:pPr>
        <w:pStyle w:val="BodyText"/>
      </w:pPr>
      <w:r>
        <w:t>OEA preliminarily recommends the following additional MM</w:t>
      </w:r>
      <w:r w:rsidR="000210E7">
        <w:t>s</w:t>
      </w:r>
      <w:r>
        <w:t xml:space="preserve"> to minimize</w:t>
      </w:r>
      <w:r w:rsidR="002C0AE4">
        <w:t xml:space="preserve"> </w:t>
      </w:r>
      <w:r>
        <w:t>or avoid potenti</w:t>
      </w:r>
      <w:r w:rsidR="005D7AE4">
        <w:t>al Transaction-related impacts.</w:t>
      </w:r>
    </w:p>
    <w:p w:rsidR="00D00625" w:rsidRDefault="00D00625" w:rsidP="00D00625">
      <w:pPr>
        <w:pStyle w:val="Heading3"/>
      </w:pPr>
      <w:bookmarkStart w:id="130" w:name="_Toc401923155"/>
      <w:r>
        <w:t>Transportation</w:t>
      </w:r>
      <w:bookmarkEnd w:id="130"/>
    </w:p>
    <w:p w:rsidR="00D00625" w:rsidRDefault="00D00625" w:rsidP="00D00625">
      <w:pPr>
        <w:pStyle w:val="BodyText"/>
      </w:pPr>
      <w:proofErr w:type="gramStart"/>
      <w:r>
        <w:t>MM 1.</w:t>
      </w:r>
      <w:proofErr w:type="gramEnd"/>
      <w:r>
        <w:t xml:space="preserve"> </w:t>
      </w:r>
      <w:r w:rsidR="00181ED8">
        <w:t xml:space="preserve"> </w:t>
      </w:r>
      <w:r>
        <w:t xml:space="preserve">To address potential safety impacts at public at-grade crossings, </w:t>
      </w:r>
      <w:ins w:id="131" w:author="Louis E. Gitomer" w:date="2014-11-24T11:34:00Z">
        <w:r w:rsidR="00586BE0">
          <w:t>CSXT</w:t>
        </w:r>
      </w:ins>
      <w:del w:id="132" w:author="Louis E. Gitomer" w:date="2014-11-24T11:34:00Z">
        <w:r w:rsidDel="00586BE0">
          <w:delText>Applicants</w:delText>
        </w:r>
      </w:del>
      <w:r>
        <w:t xml:space="preserve"> shall</w:t>
      </w:r>
      <w:r w:rsidR="00181ED8">
        <w:t xml:space="preserve"> </w:t>
      </w:r>
      <w:r>
        <w:t>complete a Grade Crossing Mitigation Plan (GCMP) prior to moving Transaction-related train</w:t>
      </w:r>
      <w:r w:rsidR="00181ED8">
        <w:t xml:space="preserve"> </w:t>
      </w:r>
      <w:r>
        <w:t xml:space="preserve">traffic on the </w:t>
      </w:r>
      <w:r w:rsidR="00C206C3">
        <w:t xml:space="preserve">Indianapolis Line Subdivision, Indianapolis Terminal Subdivision – Louisville Secondary Branch, </w:t>
      </w:r>
      <w:r w:rsidR="00603049">
        <w:t xml:space="preserve">and </w:t>
      </w:r>
      <w:r w:rsidR="00C206C3">
        <w:t>Louisville Connection</w:t>
      </w:r>
      <w:r>
        <w:t xml:space="preserve">. </w:t>
      </w:r>
      <w:r w:rsidR="00181ED8">
        <w:t xml:space="preserve"> </w:t>
      </w:r>
      <w:r>
        <w:t xml:space="preserve">In preparing the GCMP, </w:t>
      </w:r>
      <w:del w:id="133" w:author="Louis E. Gitomer" w:date="2014-11-25T16:31:00Z">
        <w:r w:rsidDel="000C1880">
          <w:delText>Applicants</w:delText>
        </w:r>
      </w:del>
      <w:ins w:id="134" w:author="Louis E. Gitomer" w:date="2014-11-25T16:31:00Z">
        <w:r w:rsidR="000C1880">
          <w:t>CSXT</w:t>
        </w:r>
      </w:ins>
      <w:r>
        <w:t xml:space="preserve"> shall meet with INDOT</w:t>
      </w:r>
      <w:r w:rsidR="00C206C3">
        <w:t>, ODOT,</w:t>
      </w:r>
      <w:r>
        <w:t xml:space="preserve"> and KYTC</w:t>
      </w:r>
      <w:r w:rsidR="00181ED8">
        <w:t xml:space="preserve"> </w:t>
      </w:r>
      <w:r>
        <w:t>within 45 days of the effective date of any Board approval of the Proposed Transaction to begin</w:t>
      </w:r>
      <w:r w:rsidR="00181ED8">
        <w:t xml:space="preserve"> </w:t>
      </w:r>
      <w:r>
        <w:t>determining the need for grade crossing protection upgrades at each public at-grade crossing on</w:t>
      </w:r>
      <w:r w:rsidR="00181ED8">
        <w:t xml:space="preserve"> </w:t>
      </w:r>
      <w:r>
        <w:t xml:space="preserve">the </w:t>
      </w:r>
      <w:r w:rsidR="008D575A">
        <w:t xml:space="preserve">subject </w:t>
      </w:r>
      <w:r w:rsidR="00123A71">
        <w:t xml:space="preserve">rail </w:t>
      </w:r>
      <w:r w:rsidR="008D575A">
        <w:t>lines</w:t>
      </w:r>
      <w:r>
        <w:t xml:space="preserve">. </w:t>
      </w:r>
      <w:r w:rsidR="00181ED8">
        <w:t xml:space="preserve"> </w:t>
      </w:r>
      <w:del w:id="135" w:author="Louis E. Gitomer" w:date="2014-11-25T16:31:00Z">
        <w:r w:rsidDel="000C1880">
          <w:delText>Applicants</w:delText>
        </w:r>
      </w:del>
      <w:ins w:id="136" w:author="Louis E. Gitomer" w:date="2014-11-25T16:31:00Z">
        <w:r w:rsidR="000C1880">
          <w:t>CSXT</w:t>
        </w:r>
      </w:ins>
      <w:r>
        <w:t xml:space="preserve"> shall update the Board’s OEA on the status of the GCMP in their semiannual</w:t>
      </w:r>
      <w:r w:rsidR="00181ED8">
        <w:t xml:space="preserve"> </w:t>
      </w:r>
      <w:r>
        <w:t>mitigation and enforcement reports to OEA.</w:t>
      </w:r>
    </w:p>
    <w:p w:rsidR="00D768A6" w:rsidRDefault="00D768A6" w:rsidP="00D768A6">
      <w:pPr>
        <w:pStyle w:val="BodyText"/>
      </w:pPr>
      <w:proofErr w:type="gramStart"/>
      <w:r>
        <w:t>MM 2.</w:t>
      </w:r>
      <w:proofErr w:type="gramEnd"/>
      <w:r>
        <w:t xml:space="preserve">  To the extent practicable, Transaction-related </w:t>
      </w:r>
      <w:r w:rsidR="008B6932">
        <w:t xml:space="preserve">potential </w:t>
      </w:r>
      <w:r>
        <w:t>siding extensions shall be located and designed to minimize blockages of public at-grade crossings by slow-moving trains entering and exiting the sidings.</w:t>
      </w:r>
    </w:p>
    <w:p w:rsidR="00D00625" w:rsidRDefault="00D00625" w:rsidP="00D00625">
      <w:pPr>
        <w:pStyle w:val="BodyText"/>
      </w:pPr>
      <w:proofErr w:type="gramStart"/>
      <w:r>
        <w:t>MM 3.</w:t>
      </w:r>
      <w:proofErr w:type="gramEnd"/>
      <w:r>
        <w:t xml:space="preserve"> </w:t>
      </w:r>
      <w:r w:rsidR="00181ED8">
        <w:t xml:space="preserve"> </w:t>
      </w:r>
      <w:r>
        <w:t xml:space="preserve">To supplement </w:t>
      </w:r>
      <w:r w:rsidRPr="001A3DD5">
        <w:t xml:space="preserve">VM </w:t>
      </w:r>
      <w:r w:rsidR="006A421D">
        <w:t>41</w:t>
      </w:r>
      <w:r>
        <w:t xml:space="preserve">, once Transaction-related train traffic begins to move on the </w:t>
      </w:r>
      <w:r w:rsidR="008B6932">
        <w:t xml:space="preserve">Indianapolis Line Subdivision, Indianapolis Terminal Subdivision – Louisville Secondary Branch, </w:t>
      </w:r>
      <w:r w:rsidR="00603049">
        <w:t xml:space="preserve">and </w:t>
      </w:r>
      <w:r w:rsidR="008B6932">
        <w:t>Louisville Connection</w:t>
      </w:r>
      <w:r>
        <w:t>,</w:t>
      </w:r>
      <w:r w:rsidR="00192AC7">
        <w:t xml:space="preserve"> </w:t>
      </w:r>
      <w:del w:id="137" w:author="Louis E. Gitomer" w:date="2014-11-25T16:31:00Z">
        <w:r w:rsidDel="000C1880">
          <w:delText>Applicants</w:delText>
        </w:r>
      </w:del>
      <w:ins w:id="138" w:author="Louis E. Gitomer" w:date="2014-11-25T16:31:00Z">
        <w:r w:rsidR="000C1880">
          <w:t>CSXT</w:t>
        </w:r>
      </w:ins>
      <w:r>
        <w:t xml:space="preserve"> shall promptly notify the appropriate Emergency Services Dispatching Center(s)</w:t>
      </w:r>
      <w:r w:rsidR="00192AC7">
        <w:t xml:space="preserve"> </w:t>
      </w:r>
      <w:r>
        <w:t>when a stopped or slowly moving train will not clear a public at</w:t>
      </w:r>
      <w:r w:rsidR="00CA51FE">
        <w:noBreakHyphen/>
      </w:r>
      <w:r>
        <w:t>grade crossing within 10</w:t>
      </w:r>
      <w:r w:rsidR="00192AC7">
        <w:t> </w:t>
      </w:r>
      <w:r>
        <w:t>minutes.</w:t>
      </w:r>
    </w:p>
    <w:p w:rsidR="00D768A6" w:rsidRDefault="00D00625" w:rsidP="00D768A6">
      <w:pPr>
        <w:pStyle w:val="BodyText"/>
      </w:pPr>
      <w:proofErr w:type="gramStart"/>
      <w:r>
        <w:t xml:space="preserve">MM </w:t>
      </w:r>
      <w:r w:rsidR="001A3DD5">
        <w:t>4</w:t>
      </w:r>
      <w:r>
        <w:t>.</w:t>
      </w:r>
      <w:proofErr w:type="gramEnd"/>
      <w:r>
        <w:t xml:space="preserve"> </w:t>
      </w:r>
      <w:r w:rsidR="00192AC7">
        <w:t xml:space="preserve"> </w:t>
      </w:r>
      <w:r>
        <w:t xml:space="preserve">To supplement VM </w:t>
      </w:r>
      <w:r w:rsidR="001008A9">
        <w:t>28</w:t>
      </w:r>
      <w:r>
        <w:t xml:space="preserve">, within </w:t>
      </w:r>
      <w:r w:rsidR="00B56B57">
        <w:t xml:space="preserve">6 </w:t>
      </w:r>
      <w:r>
        <w:t xml:space="preserve">months of </w:t>
      </w:r>
      <w:del w:id="139" w:author="Louis E. Gitomer" w:date="2014-11-25T16:31:00Z">
        <w:r w:rsidDel="000C1880">
          <w:delText>Applicants</w:delText>
        </w:r>
      </w:del>
      <w:ins w:id="140" w:author="Louis E. Gitomer" w:date="2014-11-25T16:31:00Z">
        <w:r w:rsidR="000C1880">
          <w:t>CSXT</w:t>
        </w:r>
      </w:ins>
      <w:r>
        <w:t xml:space="preserve"> initiating operational changes</w:t>
      </w:r>
      <w:r w:rsidR="00192AC7">
        <w:t xml:space="preserve"> </w:t>
      </w:r>
      <w:r>
        <w:t xml:space="preserve">associated with the Proposed Transaction, </w:t>
      </w:r>
      <w:del w:id="141" w:author="Louis E. Gitomer" w:date="2014-11-25T16:32:00Z">
        <w:r w:rsidDel="000C1880">
          <w:delText>Applicants</w:delText>
        </w:r>
      </w:del>
      <w:ins w:id="142" w:author="Louis E. Gitomer" w:date="2014-11-25T16:32:00Z">
        <w:r w:rsidR="000C1880">
          <w:t>CSXT</w:t>
        </w:r>
      </w:ins>
      <w:r>
        <w:t xml:space="preserve"> shall cooperate with residential</w:t>
      </w:r>
      <w:r w:rsidR="00192AC7">
        <w:t xml:space="preserve"> </w:t>
      </w:r>
      <w:r>
        <w:t>communities, schools and park districts to identify at-grade crossings where additional pedestrian</w:t>
      </w:r>
      <w:r w:rsidR="00192AC7">
        <w:t xml:space="preserve"> </w:t>
      </w:r>
      <w:r>
        <w:t>warning devices may be warranted.</w:t>
      </w:r>
    </w:p>
    <w:p w:rsidR="00D00625" w:rsidRDefault="00D00625" w:rsidP="001F21B4">
      <w:pPr>
        <w:pStyle w:val="Heading3"/>
      </w:pPr>
      <w:bookmarkStart w:id="143" w:name="_Toc400622150"/>
      <w:bookmarkStart w:id="144" w:name="_Toc400622151"/>
      <w:bookmarkStart w:id="145" w:name="_Toc401923156"/>
      <w:bookmarkEnd w:id="143"/>
      <w:bookmarkEnd w:id="144"/>
      <w:r>
        <w:t>Water Resources</w:t>
      </w:r>
      <w:bookmarkEnd w:id="145"/>
    </w:p>
    <w:p w:rsidR="00D00625" w:rsidRDefault="00D00625" w:rsidP="00D00625">
      <w:pPr>
        <w:pStyle w:val="BodyText"/>
      </w:pPr>
      <w:proofErr w:type="gramStart"/>
      <w:r>
        <w:t xml:space="preserve">MM </w:t>
      </w:r>
      <w:r w:rsidR="00CA51FE">
        <w:t>5</w:t>
      </w:r>
      <w:r>
        <w:t>.</w:t>
      </w:r>
      <w:proofErr w:type="gramEnd"/>
      <w:r>
        <w:t xml:space="preserve"> </w:t>
      </w:r>
      <w:r w:rsidR="001F21B4">
        <w:t xml:space="preserve"> </w:t>
      </w:r>
      <w:r>
        <w:t>Prior to initiating Transaction-related construction activities within floodplains,</w:t>
      </w:r>
      <w:r w:rsidR="001F21B4">
        <w:t xml:space="preserve"> </w:t>
      </w:r>
      <w:r>
        <w:t>Applicants shall obtain a Construction in a Floodway Permit from the Indiana Department of</w:t>
      </w:r>
      <w:r w:rsidR="001F21B4">
        <w:t xml:space="preserve"> </w:t>
      </w:r>
      <w:r>
        <w:t>Natural Resources.</w:t>
      </w:r>
      <w:r w:rsidR="00D84707">
        <w:t xml:space="preserve">  The Proposed Transaction shall not result in an increase in base flood elevations.</w:t>
      </w:r>
    </w:p>
    <w:p w:rsidR="00BD6BCA" w:rsidRDefault="00BD6BCA" w:rsidP="00BD6BCA">
      <w:pPr>
        <w:pStyle w:val="BodyText"/>
      </w:pPr>
      <w:proofErr w:type="gramStart"/>
      <w:r>
        <w:t xml:space="preserve">MM </w:t>
      </w:r>
      <w:r w:rsidR="00CA51FE">
        <w:t>6</w:t>
      </w:r>
      <w:r>
        <w:t>.</w:t>
      </w:r>
      <w:proofErr w:type="gramEnd"/>
      <w:r>
        <w:t xml:space="preserve">  </w:t>
      </w:r>
      <w:r w:rsidRPr="00581A3C">
        <w:t xml:space="preserve">During Transaction-related construction, should impacts on </w:t>
      </w:r>
      <w:r>
        <w:t>forested areas</w:t>
      </w:r>
      <w:r w:rsidRPr="00581A3C">
        <w:t xml:space="preserve"> occur within the floodway of the Flatrock River, impacts will be mitigated in accordance with the Indiana Natural Resource</w:t>
      </w:r>
      <w:r w:rsidR="000210E7">
        <w:t>s</w:t>
      </w:r>
      <w:r w:rsidRPr="00581A3C">
        <w:t xml:space="preserve"> Commission’s Information Bulletin </w:t>
      </w:r>
      <w:r w:rsidR="000210E7">
        <w:t>#</w:t>
      </w:r>
      <w:r w:rsidRPr="00581A3C">
        <w:t>17</w:t>
      </w:r>
      <w:r w:rsidR="000210E7">
        <w:t xml:space="preserve"> regarding</w:t>
      </w:r>
      <w:r w:rsidRPr="00581A3C">
        <w:t xml:space="preserve"> </w:t>
      </w:r>
      <w:r w:rsidR="000210E7">
        <w:t>f</w:t>
      </w:r>
      <w:r w:rsidRPr="00581A3C">
        <w:t xml:space="preserve">loodway </w:t>
      </w:r>
      <w:r w:rsidR="000210E7">
        <w:t>h</w:t>
      </w:r>
      <w:r w:rsidRPr="00581A3C">
        <w:t xml:space="preserve">abitat </w:t>
      </w:r>
      <w:r w:rsidR="000210E7">
        <w:t>m</w:t>
      </w:r>
      <w:r w:rsidRPr="00581A3C">
        <w:t>itigation (2014).</w:t>
      </w:r>
    </w:p>
    <w:p w:rsidR="00D00625" w:rsidRDefault="00D00625" w:rsidP="00D00625">
      <w:pPr>
        <w:pStyle w:val="BodyText"/>
      </w:pPr>
      <w:proofErr w:type="gramStart"/>
      <w:r>
        <w:t xml:space="preserve">MM </w:t>
      </w:r>
      <w:r w:rsidR="00CA51FE">
        <w:t>7</w:t>
      </w:r>
      <w:r>
        <w:t>.</w:t>
      </w:r>
      <w:proofErr w:type="gramEnd"/>
      <w:r>
        <w:t xml:space="preserve"> </w:t>
      </w:r>
      <w:r w:rsidR="001F21B4">
        <w:t xml:space="preserve"> </w:t>
      </w:r>
      <w:r>
        <w:t>Prior to initiating Transaction-related construction activities within waters of the United</w:t>
      </w:r>
      <w:r w:rsidR="001F21B4">
        <w:t xml:space="preserve"> </w:t>
      </w:r>
      <w:r>
        <w:t>States including wetlands, Applicants shall obtain a Section 404 permit under the Clean Water</w:t>
      </w:r>
      <w:r w:rsidR="001F21B4">
        <w:t xml:space="preserve"> </w:t>
      </w:r>
      <w:r>
        <w:lastRenderedPageBreak/>
        <w:t xml:space="preserve">Act from </w:t>
      </w:r>
      <w:r w:rsidR="008B6932">
        <w:t>USACE</w:t>
      </w:r>
      <w:r>
        <w:t>, as applicable.</w:t>
      </w:r>
      <w:r w:rsidR="002D68E2" w:rsidRPr="0038063C">
        <w:t xml:space="preserve"> </w:t>
      </w:r>
      <w:r w:rsidR="002D68E2">
        <w:t xml:space="preserve"> Appropriate USACE-approved accommodations would be made in waterways where construction activities occur to allow for the passage of expected normal and high flows, and to not impede aquatic life movements.</w:t>
      </w:r>
    </w:p>
    <w:p w:rsidR="002D68E2" w:rsidRDefault="00D00625" w:rsidP="00D00625">
      <w:pPr>
        <w:pStyle w:val="BodyText"/>
      </w:pPr>
      <w:proofErr w:type="gramStart"/>
      <w:r>
        <w:t xml:space="preserve">MM </w:t>
      </w:r>
      <w:r w:rsidR="00CA51FE">
        <w:t>8</w:t>
      </w:r>
      <w:r>
        <w:t>.</w:t>
      </w:r>
      <w:proofErr w:type="gramEnd"/>
      <w:r w:rsidR="001F21B4">
        <w:t xml:space="preserve"> </w:t>
      </w:r>
      <w:r>
        <w:t xml:space="preserve"> Prior to initiating Transaction-related construction activities within waters of the</w:t>
      </w:r>
      <w:r w:rsidR="001F21B4">
        <w:t xml:space="preserve"> </w:t>
      </w:r>
      <w:r>
        <w:t>United States including wetlands, Applicants shall obtain a Water Quality Certification from the</w:t>
      </w:r>
      <w:r w:rsidR="001F21B4">
        <w:t xml:space="preserve"> </w:t>
      </w:r>
      <w:r>
        <w:t>Indiana Department of Environmental Management, as applicable.</w:t>
      </w:r>
    </w:p>
    <w:p w:rsidR="00D00625" w:rsidRDefault="00D00625" w:rsidP="001F21B4">
      <w:pPr>
        <w:pStyle w:val="Heading3"/>
      </w:pPr>
      <w:bookmarkStart w:id="146" w:name="_Toc401923157"/>
      <w:r>
        <w:t>Biological Resources</w:t>
      </w:r>
      <w:bookmarkEnd w:id="146"/>
    </w:p>
    <w:p w:rsidR="00D00625" w:rsidRDefault="00D00625" w:rsidP="00D00625">
      <w:pPr>
        <w:pStyle w:val="BodyText"/>
      </w:pPr>
      <w:proofErr w:type="gramStart"/>
      <w:r>
        <w:t xml:space="preserve">MM </w:t>
      </w:r>
      <w:r w:rsidR="00CA51FE">
        <w:t>9</w:t>
      </w:r>
      <w:r>
        <w:t>.</w:t>
      </w:r>
      <w:proofErr w:type="gramEnd"/>
      <w:r w:rsidR="001F21B4">
        <w:t xml:space="preserve"> </w:t>
      </w:r>
      <w:r>
        <w:t xml:space="preserve"> During replacement of the Flatrock River Railroad Bridge, Applicants shall avoid</w:t>
      </w:r>
      <w:r w:rsidR="001F21B4">
        <w:t xml:space="preserve"> </w:t>
      </w:r>
      <w:r>
        <w:t>stream channel disturbance during the primary fish spawning season (April 1 through June 15).</w:t>
      </w:r>
    </w:p>
    <w:p w:rsidR="00304922" w:rsidRDefault="00E92E4F" w:rsidP="00304922">
      <w:pPr>
        <w:pStyle w:val="BodyText"/>
      </w:pPr>
      <w:proofErr w:type="gramStart"/>
      <w:r>
        <w:t xml:space="preserve">MM </w:t>
      </w:r>
      <w:r w:rsidR="001A3DD5">
        <w:t>1</w:t>
      </w:r>
      <w:r w:rsidR="00CA51FE">
        <w:t>0</w:t>
      </w:r>
      <w:r>
        <w:t>.</w:t>
      </w:r>
      <w:proofErr w:type="gramEnd"/>
      <w:r>
        <w:t xml:space="preserve">  Applicants shall clear vegetation in preparation for project-related construction before or after the typical migratory bird nesting season as identified by the U.S. Fish and Wildlife Service (USFWS) (typically May 1 to July 15), to the extent possible to comply with the Migratory Bird Treaty Act.  If clearing is required during the nesting season, Applicants shall conduct a nest survey and consult with USFWS, prior to clearing the vegetation, to identify additional appropriate compliance measures.</w:t>
      </w:r>
    </w:p>
    <w:p w:rsidR="00776953" w:rsidRDefault="00776953" w:rsidP="001F21B4">
      <w:pPr>
        <w:pStyle w:val="Heading3"/>
      </w:pPr>
      <w:bookmarkStart w:id="147" w:name="_Toc401923158"/>
      <w:r>
        <w:t>Historic Preservation</w:t>
      </w:r>
      <w:bookmarkEnd w:id="147"/>
    </w:p>
    <w:p w:rsidR="00D00625" w:rsidRDefault="00D00625" w:rsidP="0085095B">
      <w:pPr>
        <w:pStyle w:val="BodyText"/>
      </w:pPr>
      <w:proofErr w:type="gramStart"/>
      <w:r>
        <w:t xml:space="preserve">MM </w:t>
      </w:r>
      <w:r w:rsidR="001A3DD5">
        <w:t>1</w:t>
      </w:r>
      <w:r w:rsidR="00B81CD4">
        <w:t>1</w:t>
      </w:r>
      <w:r>
        <w:t>.</w:t>
      </w:r>
      <w:proofErr w:type="gramEnd"/>
      <w:r w:rsidR="001F21B4">
        <w:t xml:space="preserve"> </w:t>
      </w:r>
      <w:r>
        <w:t xml:space="preserve"> CSXT and L&amp;I shall retain their interest in and take no steps to alter the historic</w:t>
      </w:r>
      <w:r w:rsidR="001F21B4">
        <w:t xml:space="preserve"> </w:t>
      </w:r>
      <w:r>
        <w:t xml:space="preserve">integrity of </w:t>
      </w:r>
      <w:r w:rsidR="00F247E4">
        <w:t xml:space="preserve">the </w:t>
      </w:r>
      <w:proofErr w:type="spellStart"/>
      <w:r w:rsidR="00F247E4">
        <w:t>Flatrock</w:t>
      </w:r>
      <w:proofErr w:type="spellEnd"/>
      <w:r w:rsidR="00F247E4">
        <w:t xml:space="preserve"> River Bridge </w:t>
      </w:r>
      <w:r>
        <w:t xml:space="preserve">until </w:t>
      </w:r>
      <w:r w:rsidR="009B5AA1">
        <w:t>a</w:t>
      </w:r>
      <w:r>
        <w:t xml:space="preserve"> Section 106 </w:t>
      </w:r>
      <w:r w:rsidR="00F247E4">
        <w:t>Memorandum of Agreement</w:t>
      </w:r>
      <w:ins w:id="148" w:author="Louis E. Gitomer" w:date="2014-11-25T16:43:00Z">
        <w:r w:rsidR="00E01C25">
          <w:t xml:space="preserve"> (“MOA”)</w:t>
        </w:r>
      </w:ins>
      <w:r w:rsidR="00F247E4">
        <w:t>, which memorializes that completed bridge documentation resolves adverse effects of the undertaking, has been executed</w:t>
      </w:r>
      <w:r w:rsidR="00090BD5">
        <w:t xml:space="preserve"> among the Indiana State Historic Preservation Office </w:t>
      </w:r>
      <w:r w:rsidR="00F448A0">
        <w:t>(</w:t>
      </w:r>
      <w:r w:rsidR="00090BD5">
        <w:t>SHPO</w:t>
      </w:r>
      <w:r w:rsidR="00F448A0">
        <w:t>)</w:t>
      </w:r>
      <w:r w:rsidR="00090BD5">
        <w:t>, CSXT, L&amp;I</w:t>
      </w:r>
      <w:r w:rsidR="00F448A0">
        <w:t>,</w:t>
      </w:r>
      <w:r w:rsidR="00090BD5">
        <w:t xml:space="preserve"> and </w:t>
      </w:r>
      <w:r w:rsidR="00F448A0">
        <w:t xml:space="preserve">the </w:t>
      </w:r>
      <w:r w:rsidR="00090BD5">
        <w:t>Board</w:t>
      </w:r>
      <w:r w:rsidR="00F247E4">
        <w:t>.</w:t>
      </w:r>
    </w:p>
    <w:p w:rsidR="00F247E4" w:rsidDel="000C1880" w:rsidRDefault="00A33B0B" w:rsidP="0085095B">
      <w:pPr>
        <w:pStyle w:val="BodyText"/>
        <w:rPr>
          <w:del w:id="149" w:author="Louis E. Gitomer" w:date="2014-11-25T16:33:00Z"/>
        </w:rPr>
      </w:pPr>
      <w:del w:id="150" w:author="Louis E. Gitomer" w:date="2014-11-25T16:33:00Z">
        <w:r w:rsidDel="000C1880">
          <w:delText xml:space="preserve">In addition, </w:delText>
        </w:r>
        <w:r w:rsidR="00F247E4" w:rsidDel="000C1880">
          <w:delText>CSXT and L&amp;I shall retain their interest in and take no steps to alter the historic integrity of all historic properties</w:delText>
        </w:r>
        <w:r w:rsidR="00C102CE" w:rsidDel="000C1880">
          <w:delText>,</w:delText>
        </w:r>
        <w:r w:rsidR="00F247E4" w:rsidDel="000C1880">
          <w:delText xml:space="preserve"> including sites, buildings, structures, bridges</w:delText>
        </w:r>
        <w:r w:rsidR="00C102CE" w:rsidDel="000C1880">
          <w:delText>,</w:delText>
        </w:r>
        <w:r w:rsidR="00F247E4" w:rsidDel="000C1880">
          <w:delText xml:space="preserve"> and objects</w:delText>
        </w:r>
        <w:r w:rsidR="00C102CE" w:rsidDel="000C1880">
          <w:delText>,</w:delText>
        </w:r>
        <w:r w:rsidR="00F247E4" w:rsidDel="000C1880">
          <w:delText xml:space="preserve"> within the project ROW (the A</w:delText>
        </w:r>
        <w:bookmarkStart w:id="151" w:name="_GoBack"/>
        <w:bookmarkEnd w:id="151"/>
        <w:r w:rsidR="00F247E4" w:rsidDel="000C1880">
          <w:delText>rea of Potential Effect) in Ohio that are eligible for listing</w:delText>
        </w:r>
        <w:r w:rsidR="007B035D" w:rsidDel="000C1880">
          <w:delText xml:space="preserve"> on</w:delText>
        </w:r>
        <w:r w:rsidR="00F247E4" w:rsidDel="000C1880">
          <w:delText xml:space="preserve"> or </w:delText>
        </w:r>
        <w:r w:rsidR="00C102CE" w:rsidDel="000C1880">
          <w:delText xml:space="preserve">are </w:delText>
        </w:r>
        <w:r w:rsidR="00F247E4" w:rsidDel="000C1880">
          <w:delText xml:space="preserve">listed </w:delText>
        </w:r>
        <w:r w:rsidR="007B035D" w:rsidDel="000C1880">
          <w:delText>o</w:delText>
        </w:r>
        <w:r w:rsidR="00F247E4" w:rsidDel="000C1880">
          <w:delText xml:space="preserve">n the National Register of Historic Places until the Section 106 process of the National Historic Preservation Act, 16 U.S.C. § 470f, has been completed.  CSXT and L&amp;I shall report back to the Board’s OEA regarding any consultation with the Ohio </w:delText>
        </w:r>
        <w:r w:rsidR="007B035D" w:rsidDel="000C1880">
          <w:delText>SHPO</w:delText>
        </w:r>
        <w:r w:rsidR="00F247E4" w:rsidDel="000C1880">
          <w:delText xml:space="preserve"> and the public.</w:delText>
        </w:r>
      </w:del>
    </w:p>
    <w:p w:rsidR="00D00625" w:rsidRDefault="00D00625" w:rsidP="00061740">
      <w:pPr>
        <w:pStyle w:val="BodyText"/>
      </w:pPr>
      <w:proofErr w:type="gramStart"/>
      <w:r>
        <w:t xml:space="preserve">MM </w:t>
      </w:r>
      <w:r w:rsidR="001A3DD5">
        <w:t>1</w:t>
      </w:r>
      <w:r w:rsidR="00B81CD4">
        <w:t>2</w:t>
      </w:r>
      <w:r>
        <w:t>.</w:t>
      </w:r>
      <w:proofErr w:type="gramEnd"/>
      <w:r>
        <w:t xml:space="preserve"> </w:t>
      </w:r>
      <w:r w:rsidR="001F21B4">
        <w:t xml:space="preserve"> </w:t>
      </w:r>
      <w:r>
        <w:t>In the event that any unanticipated archaeological sites, human remains, funerary items</w:t>
      </w:r>
      <w:r w:rsidR="001F21B4">
        <w:t xml:space="preserve"> </w:t>
      </w:r>
      <w:r>
        <w:t>or associated artifacts are discovered during Transaction-related construction activities,</w:t>
      </w:r>
      <w:r w:rsidR="001F21B4">
        <w:t xml:space="preserve"> </w:t>
      </w:r>
      <w:r>
        <w:t xml:space="preserve">Applicants shall immediately cease all work </w:t>
      </w:r>
      <w:ins w:id="152" w:author="Louis E. Gitomer" w:date="2014-11-25T16:41:00Z">
        <w:r w:rsidR="00E01C25">
          <w:t>in the immediate area of the discovery</w:t>
        </w:r>
      </w:ins>
      <w:ins w:id="153" w:author="Louis E. Gitomer" w:date="2014-11-28T14:19:00Z">
        <w:r w:rsidR="00140B1C">
          <w:t xml:space="preserve">, which is </w:t>
        </w:r>
      </w:ins>
      <w:ins w:id="154" w:author="Louis E. Gitomer" w:date="2014-11-28T14:18:00Z">
        <w:r w:rsidR="00140B1C">
          <w:t>no greater than a 50-foot diameter or 25-foot radius</w:t>
        </w:r>
      </w:ins>
      <w:ins w:id="155" w:author="Louis E. Gitomer" w:date="2014-11-28T14:19:00Z">
        <w:r w:rsidR="00140B1C">
          <w:t>,</w:t>
        </w:r>
      </w:ins>
      <w:ins w:id="156" w:author="Louis E. Gitomer" w:date="2014-11-28T14:18:00Z">
        <w:r w:rsidR="00140B1C">
          <w:t xml:space="preserve"> </w:t>
        </w:r>
      </w:ins>
      <w:r>
        <w:t>and will notify the Board’s OEA, interested</w:t>
      </w:r>
      <w:r w:rsidR="001F21B4">
        <w:t xml:space="preserve"> </w:t>
      </w:r>
      <w:r>
        <w:t>federally recognized tribes, and the Indiana SHPO or Kentucky SHPO, as appropriate, pursuant</w:t>
      </w:r>
      <w:r w:rsidR="001F21B4">
        <w:t xml:space="preserve"> </w:t>
      </w:r>
      <w:r>
        <w:t xml:space="preserve">to 36 C.F.R. § 800.13(b). </w:t>
      </w:r>
      <w:r w:rsidR="001F21B4">
        <w:t xml:space="preserve"> </w:t>
      </w:r>
      <w:r>
        <w:t>OEA will then consult with the SHPO, interested federally recognized</w:t>
      </w:r>
      <w:r w:rsidR="001F21B4">
        <w:t xml:space="preserve"> </w:t>
      </w:r>
      <w:r>
        <w:t>tribes, the railroads, and other consulting parties, if any, to determine whether additional</w:t>
      </w:r>
      <w:r w:rsidR="001F21B4">
        <w:t xml:space="preserve"> </w:t>
      </w:r>
      <w:r>
        <w:t>mitigation measures are necessary.</w:t>
      </w:r>
    </w:p>
    <w:p w:rsidR="008D575A" w:rsidRDefault="008D575A" w:rsidP="00061740">
      <w:pPr>
        <w:pStyle w:val="BodyText"/>
      </w:pPr>
      <w:proofErr w:type="gramStart"/>
      <w:r>
        <w:t xml:space="preserve">MM </w:t>
      </w:r>
      <w:r w:rsidR="00B81CD4">
        <w:t>13</w:t>
      </w:r>
      <w:r>
        <w:t>.</w:t>
      </w:r>
      <w:proofErr w:type="gramEnd"/>
      <w:r>
        <w:t xml:space="preserve">  If any Transaction-related ground disturbance would occur within 100 feet of a cemetery in Indiana, Applicants shall prepare a </w:t>
      </w:r>
      <w:r w:rsidR="00EF187D">
        <w:t xml:space="preserve">Cemetery Development Plan (Plan) and </w:t>
      </w:r>
      <w:r w:rsidR="00B81CD4">
        <w:t xml:space="preserve">shall </w:t>
      </w:r>
      <w:r w:rsidR="00EF187D">
        <w:t>submit the Plan to the Indiana SHPO for review and approval before the ground disturbance occurs.</w:t>
      </w:r>
    </w:p>
    <w:p w:rsidR="00D00625" w:rsidRPr="00D768A6" w:rsidRDefault="00D00625" w:rsidP="001F21B4">
      <w:pPr>
        <w:pStyle w:val="Heading3"/>
      </w:pPr>
      <w:bookmarkStart w:id="157" w:name="_Toc401923159"/>
      <w:r w:rsidRPr="00D768A6">
        <w:lastRenderedPageBreak/>
        <w:t>Community Liaison</w:t>
      </w:r>
      <w:bookmarkEnd w:id="157"/>
    </w:p>
    <w:p w:rsidR="009D4DEF" w:rsidRDefault="00D00625" w:rsidP="00AC6636">
      <w:pPr>
        <w:pStyle w:val="BodyText"/>
      </w:pPr>
      <w:proofErr w:type="gramStart"/>
      <w:r w:rsidRPr="00D768A6">
        <w:t xml:space="preserve">MM </w:t>
      </w:r>
      <w:r w:rsidR="001A3DD5">
        <w:t>14</w:t>
      </w:r>
      <w:r w:rsidRPr="00D768A6">
        <w:t>.</w:t>
      </w:r>
      <w:proofErr w:type="gramEnd"/>
      <w:r w:rsidR="001F21B4" w:rsidRPr="00D768A6">
        <w:t xml:space="preserve"> </w:t>
      </w:r>
      <w:r w:rsidRPr="00D768A6">
        <w:t xml:space="preserve"> In response to Transaction-related concerns regarding noise, emergency response and</w:t>
      </w:r>
      <w:r w:rsidR="001F21B4" w:rsidRPr="00D768A6">
        <w:t xml:space="preserve"> </w:t>
      </w:r>
      <w:r w:rsidRPr="00D768A6">
        <w:t>other issue areas, Applicants shall establish a Community Liaison to consult with affected</w:t>
      </w:r>
      <w:r w:rsidR="001F21B4" w:rsidRPr="00D768A6">
        <w:t xml:space="preserve"> </w:t>
      </w:r>
      <w:r w:rsidRPr="00D768A6">
        <w:t>communities, businesses</w:t>
      </w:r>
      <w:r w:rsidR="00265ABC">
        <w:t>,</w:t>
      </w:r>
      <w:r w:rsidRPr="00D768A6">
        <w:t xml:space="preserve"> and appropriate agencies; develop cooperative solutions to local</w:t>
      </w:r>
      <w:r w:rsidR="001F21B4" w:rsidRPr="00D768A6">
        <w:t xml:space="preserve"> </w:t>
      </w:r>
      <w:r w:rsidRPr="00D768A6">
        <w:t xml:space="preserve">concerns; be available for public meetings; and conduct periodic public outreach. </w:t>
      </w:r>
      <w:r w:rsidR="001F21B4" w:rsidRPr="00D768A6">
        <w:t xml:space="preserve"> </w:t>
      </w:r>
      <w:ins w:id="158" w:author="Louis E. Gitomer" w:date="2014-11-24T11:34:00Z">
        <w:r w:rsidR="00586BE0">
          <w:t>CSXT</w:t>
        </w:r>
      </w:ins>
      <w:del w:id="159" w:author="Louis E. Gitomer" w:date="2014-11-24T11:34:00Z">
        <w:r w:rsidRPr="00D768A6" w:rsidDel="00586BE0">
          <w:delText>Applicants</w:delText>
        </w:r>
      </w:del>
      <w:r w:rsidR="001F21B4" w:rsidRPr="00D768A6">
        <w:t xml:space="preserve"> </w:t>
      </w:r>
      <w:r w:rsidRPr="00D768A6">
        <w:t>shall establish and staff the Community Liaison position prior to Transaction-related</w:t>
      </w:r>
      <w:r w:rsidR="001F21B4" w:rsidRPr="00D768A6">
        <w:t xml:space="preserve"> </w:t>
      </w:r>
      <w:r w:rsidRPr="00D768A6">
        <w:t xml:space="preserve">activities for a period of </w:t>
      </w:r>
      <w:r w:rsidR="00B56B57">
        <w:t>3</w:t>
      </w:r>
      <w:r w:rsidR="00B56B57" w:rsidRPr="00D768A6">
        <w:t xml:space="preserve"> </w:t>
      </w:r>
      <w:r w:rsidRPr="00D768A6">
        <w:t>years following the first movement of</w:t>
      </w:r>
      <w:r w:rsidR="001F21B4" w:rsidRPr="00D768A6">
        <w:t xml:space="preserve"> </w:t>
      </w:r>
      <w:r w:rsidRPr="00D768A6">
        <w:t xml:space="preserve">Transaction-related trains on the </w:t>
      </w:r>
      <w:r w:rsidR="00D84707">
        <w:t xml:space="preserve">Indianapolis Line Subdivision, Indianapolis Terminal Subdivision – Louisville Secondary Branch, </w:t>
      </w:r>
      <w:r w:rsidR="00603049">
        <w:t xml:space="preserve">and </w:t>
      </w:r>
      <w:r w:rsidR="00D84707">
        <w:t>Louisville Connection</w:t>
      </w:r>
      <w:r w:rsidR="001F21B4" w:rsidRPr="00D768A6">
        <w:t>.</w:t>
      </w:r>
      <w:bookmarkStart w:id="160" w:name="_Toc284510853"/>
      <w:bookmarkStart w:id="161" w:name="_Toc284513057"/>
      <w:bookmarkStart w:id="162" w:name="_Toc284941288"/>
      <w:bookmarkStart w:id="163" w:name="_Toc284943412"/>
      <w:bookmarkStart w:id="164" w:name="_Toc187551503"/>
      <w:bookmarkStart w:id="165" w:name="_Toc187551504"/>
      <w:bookmarkStart w:id="166" w:name="_Toc284943428"/>
      <w:bookmarkStart w:id="167" w:name="_Toc284943429"/>
      <w:bookmarkStart w:id="168" w:name="_Toc284510870"/>
      <w:bookmarkStart w:id="169" w:name="_Toc284513074"/>
      <w:bookmarkStart w:id="170" w:name="_Toc284941305"/>
      <w:bookmarkStart w:id="171" w:name="_Toc284943431"/>
      <w:bookmarkStart w:id="172" w:name="_Toc284510872"/>
      <w:bookmarkStart w:id="173" w:name="_Toc284513076"/>
      <w:bookmarkStart w:id="174" w:name="_Toc284941307"/>
      <w:bookmarkStart w:id="175" w:name="_Toc284943433"/>
      <w:bookmarkStart w:id="176" w:name="_Toc188356166"/>
      <w:bookmarkStart w:id="177" w:name="_Toc188693418"/>
      <w:bookmarkStart w:id="178" w:name="_Toc284513104"/>
      <w:bookmarkStart w:id="179" w:name="_Toc284941335"/>
      <w:bookmarkStart w:id="180" w:name="_Toc284943461"/>
      <w:bookmarkStart w:id="181" w:name="_Toc284513105"/>
      <w:bookmarkStart w:id="182" w:name="_Toc284941336"/>
      <w:bookmarkStart w:id="183" w:name="_Toc284943462"/>
      <w:bookmarkStart w:id="184" w:name="_Toc284513106"/>
      <w:bookmarkStart w:id="185" w:name="_Toc284941337"/>
      <w:bookmarkStart w:id="186" w:name="_Toc284943463"/>
      <w:bookmarkStart w:id="187" w:name="_Toc284513107"/>
      <w:bookmarkStart w:id="188" w:name="_Toc284941338"/>
      <w:bookmarkStart w:id="189" w:name="_Toc284943464"/>
      <w:bookmarkStart w:id="190" w:name="_Toc284513108"/>
      <w:bookmarkStart w:id="191" w:name="_Toc284941339"/>
      <w:bookmarkStart w:id="192" w:name="_Toc284943465"/>
      <w:bookmarkStart w:id="193" w:name="_Toc284513109"/>
      <w:bookmarkStart w:id="194" w:name="_Toc284941340"/>
      <w:bookmarkStart w:id="195" w:name="_Toc284943466"/>
      <w:bookmarkStart w:id="196" w:name="_Toc284513110"/>
      <w:bookmarkStart w:id="197" w:name="_Toc284941341"/>
      <w:bookmarkStart w:id="198" w:name="_Toc284943467"/>
      <w:bookmarkStart w:id="199" w:name="_Toc284513111"/>
      <w:bookmarkStart w:id="200" w:name="_Toc284941342"/>
      <w:bookmarkStart w:id="201" w:name="_Toc284943468"/>
      <w:bookmarkStart w:id="202" w:name="_Toc284513113"/>
      <w:bookmarkStart w:id="203" w:name="_Toc284941344"/>
      <w:bookmarkStart w:id="204" w:name="_Toc284943470"/>
      <w:bookmarkStart w:id="205" w:name="_Toc284513114"/>
      <w:bookmarkStart w:id="206" w:name="_Toc284941345"/>
      <w:bookmarkStart w:id="207" w:name="_Toc284943471"/>
      <w:bookmarkStart w:id="208" w:name="_Toc284513115"/>
      <w:bookmarkStart w:id="209" w:name="_Toc284941346"/>
      <w:bookmarkStart w:id="210" w:name="_Toc284943472"/>
      <w:bookmarkStart w:id="211" w:name="_Toc167795202"/>
      <w:bookmarkStart w:id="212" w:name="_Toc167795284"/>
      <w:bookmarkStart w:id="213" w:name="_Toc167795819"/>
      <w:bookmarkStart w:id="214" w:name="_Toc188693434"/>
      <w:bookmarkStart w:id="215" w:name="_Toc284510877"/>
      <w:bookmarkStart w:id="216" w:name="_Toc284513081"/>
      <w:bookmarkStart w:id="217" w:name="_Toc284941312"/>
      <w:bookmarkStart w:id="218" w:name="_Toc284943438"/>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rsidR="00FA2BC7" w:rsidRDefault="00FA2BC7" w:rsidP="00AC6636">
      <w:pPr>
        <w:pStyle w:val="BodyText"/>
      </w:pPr>
      <w:r>
        <w:br w:type="page"/>
      </w:r>
    </w:p>
    <w:p w:rsidR="00FA2BC7" w:rsidRPr="00B341AD" w:rsidRDefault="00FA2BC7" w:rsidP="00FA2BC7">
      <w:pPr>
        <w:spacing w:before="0" w:after="0"/>
        <w:rPr>
          <w:szCs w:val="20"/>
        </w:rPr>
      </w:pPr>
    </w:p>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 w:rsidR="00FA2BC7" w:rsidRPr="00B341AD" w:rsidRDefault="00FA2BC7" w:rsidP="00FA2BC7">
      <w:pPr>
        <w:jc w:val="center"/>
        <w:rPr>
          <w:b/>
        </w:rPr>
      </w:pPr>
      <w:r w:rsidRPr="00B341AD">
        <w:rPr>
          <w:b/>
        </w:rPr>
        <w:t>This page intentionally left blank</w:t>
      </w:r>
    </w:p>
    <w:p w:rsidR="00FA2BC7" w:rsidRPr="00B341AD" w:rsidRDefault="00FA2BC7" w:rsidP="00FA2BC7">
      <w:pPr>
        <w:pStyle w:val="BodyText"/>
      </w:pPr>
    </w:p>
    <w:p w:rsidR="00FA2BC7" w:rsidRPr="00B341AD" w:rsidRDefault="00FA2BC7" w:rsidP="00AC6636">
      <w:pPr>
        <w:pStyle w:val="BodyText"/>
      </w:pPr>
    </w:p>
    <w:sectPr w:rsidR="00FA2BC7" w:rsidRPr="00B341AD" w:rsidSect="005D7AE4">
      <w:headerReference w:type="even" r:id="rId13"/>
      <w:headerReference w:type="default" r:id="rId14"/>
      <w:footerReference w:type="even" r:id="rId15"/>
      <w:footerReference w:type="default" r:id="rId16"/>
      <w:pgSz w:w="12240" w:h="15840" w:code="1"/>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78B" w:rsidRDefault="0027378B">
      <w:r>
        <w:separator/>
      </w:r>
    </w:p>
    <w:p w:rsidR="0027378B" w:rsidRDefault="0027378B"/>
  </w:endnote>
  <w:endnote w:type="continuationSeparator" w:id="0">
    <w:p w:rsidR="0027378B" w:rsidRDefault="0027378B">
      <w:r>
        <w:continuationSeparator/>
      </w:r>
    </w:p>
    <w:p w:rsidR="0027378B" w:rsidRDefault="00273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Default="00140B1C" w:rsidP="00EC4448">
    <w:pPr>
      <w:pStyle w:val="Footer"/>
      <w:tabs>
        <w:tab w:val="clear" w:pos="4320"/>
        <w:tab w:val="clear" w:pos="9000"/>
        <w:tab w:val="center" w:pos="4680"/>
        <w:tab w:val="right" w:pos="9360"/>
      </w:tabs>
    </w:pPr>
    <w:ins w:id="6" w:author="Louis E. Gitomer" w:date="2014-11-28T14:16:00Z">
      <w:r>
        <w:rPr>
          <w:rFonts w:cs="Arial"/>
          <w:szCs w:val="18"/>
        </w:rPr>
        <w:t>December</w:t>
      </w:r>
    </w:ins>
    <w:del w:id="7" w:author="Louis E. Gitomer" w:date="2014-11-28T14:16:00Z">
      <w:r w:rsidR="00951B16" w:rsidDel="00140B1C">
        <w:rPr>
          <w:rFonts w:cs="Arial"/>
          <w:szCs w:val="18"/>
        </w:rPr>
        <w:delText>October</w:delText>
      </w:r>
    </w:del>
    <w:r w:rsidR="00D9737D">
      <w:rPr>
        <w:rFonts w:cs="Arial"/>
        <w:szCs w:val="18"/>
      </w:rPr>
      <w:t xml:space="preserve"> 2014</w:t>
    </w:r>
    <w:r w:rsidR="00D9737D" w:rsidRPr="00F85742">
      <w:rPr>
        <w:rFonts w:cs="Arial"/>
        <w:szCs w:val="16"/>
      </w:rPr>
      <w:tab/>
    </w:r>
    <w:r w:rsidR="00D9737D">
      <w:fldChar w:fldCharType="begin"/>
    </w:r>
    <w:r w:rsidR="00D9737D">
      <w:instrText xml:space="preserve"> PAGE   \* MERGEFORMAT </w:instrText>
    </w:r>
    <w:r w:rsidR="00D9737D">
      <w:fldChar w:fldCharType="separate"/>
    </w:r>
    <w:r w:rsidR="000A56F8">
      <w:rPr>
        <w:noProof/>
      </w:rPr>
      <w:t>ii</w:t>
    </w:r>
    <w:r w:rsidR="00D9737D">
      <w:rPr>
        <w:noProof/>
      </w:rPr>
      <w:fldChar w:fldCharType="end"/>
    </w:r>
    <w:r w:rsidR="00D9737D" w:rsidRPr="00F85742">
      <w:rPr>
        <w:rFonts w:cs="Arial"/>
        <w:szCs w:val="18"/>
      </w:rPr>
      <w:tab/>
    </w:r>
    <w:r w:rsidR="00D9737D">
      <w:rPr>
        <w:rFonts w:cs="Arial"/>
        <w:szCs w:val="18"/>
      </w:rPr>
      <w:t>Supplemental EA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Pr="001713DB" w:rsidRDefault="00D9737D" w:rsidP="00EC4448">
    <w:pPr>
      <w:pStyle w:val="Footer"/>
      <w:tabs>
        <w:tab w:val="clear" w:pos="4320"/>
        <w:tab w:val="clear" w:pos="9000"/>
        <w:tab w:val="center" w:pos="4680"/>
        <w:tab w:val="right" w:pos="9360"/>
      </w:tabs>
    </w:pPr>
    <w:r>
      <w:rPr>
        <w:rFonts w:cs="Arial"/>
        <w:szCs w:val="18"/>
      </w:rPr>
      <w:t>Supplemental EA</w:t>
    </w:r>
    <w:r w:rsidRPr="00F85742">
      <w:rPr>
        <w:rFonts w:cs="Arial"/>
        <w:szCs w:val="16"/>
      </w:rPr>
      <w:tab/>
    </w:r>
    <w:r>
      <w:fldChar w:fldCharType="begin"/>
    </w:r>
    <w:r>
      <w:instrText xml:space="preserve"> PAGE   \* MERGEFORMAT </w:instrText>
    </w:r>
    <w:r>
      <w:fldChar w:fldCharType="separate"/>
    </w:r>
    <w:r w:rsidR="000A56F8">
      <w:rPr>
        <w:noProof/>
      </w:rPr>
      <w:t>i</w:t>
    </w:r>
    <w:r>
      <w:rPr>
        <w:noProof/>
      </w:rPr>
      <w:fldChar w:fldCharType="end"/>
    </w:r>
    <w:r w:rsidRPr="00F85742">
      <w:rPr>
        <w:rFonts w:cs="Arial"/>
        <w:szCs w:val="18"/>
      </w:rPr>
      <w:tab/>
    </w:r>
    <w:ins w:id="8" w:author="Louis E. Gitomer" w:date="2014-11-24T11:16:00Z">
      <w:r w:rsidR="00C728B6">
        <w:rPr>
          <w:rFonts w:cs="Arial"/>
          <w:szCs w:val="18"/>
        </w:rPr>
        <w:t>December</w:t>
      </w:r>
    </w:ins>
    <w:del w:id="9" w:author="Louis E. Gitomer" w:date="2014-11-24T11:16:00Z">
      <w:r w:rsidR="00951B16" w:rsidDel="00C728B6">
        <w:rPr>
          <w:rFonts w:cs="Arial"/>
          <w:szCs w:val="18"/>
        </w:rPr>
        <w:delText>October</w:delText>
      </w:r>
    </w:del>
    <w:r>
      <w:rPr>
        <w:rFonts w:cs="Arial"/>
        <w:szCs w:val="18"/>
      </w:rPr>
      <w:t xml:space="preserve"> 2014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Default="00951B16" w:rsidP="00EC4448">
    <w:pPr>
      <w:pStyle w:val="Footer"/>
      <w:tabs>
        <w:tab w:val="clear" w:pos="4320"/>
        <w:tab w:val="clear" w:pos="9000"/>
        <w:tab w:val="center" w:pos="4680"/>
        <w:tab w:val="right" w:pos="9360"/>
      </w:tabs>
    </w:pPr>
    <w:del w:id="219" w:author="Louis E. Gitomer" w:date="2014-11-28T14:17:00Z">
      <w:r w:rsidDel="00140B1C">
        <w:rPr>
          <w:rFonts w:cs="Arial"/>
          <w:szCs w:val="18"/>
        </w:rPr>
        <w:delText>October</w:delText>
      </w:r>
    </w:del>
    <w:ins w:id="220" w:author="Louis E. Gitomer" w:date="2014-11-28T14:17:00Z">
      <w:r w:rsidR="00140B1C">
        <w:rPr>
          <w:rFonts w:cs="Arial"/>
          <w:szCs w:val="18"/>
        </w:rPr>
        <w:t>December</w:t>
      </w:r>
    </w:ins>
    <w:r w:rsidR="00D9737D">
      <w:rPr>
        <w:rFonts w:cs="Arial"/>
        <w:szCs w:val="18"/>
      </w:rPr>
      <w:t xml:space="preserve"> 2014</w:t>
    </w:r>
    <w:r w:rsidR="00D9737D" w:rsidRPr="00F85742">
      <w:rPr>
        <w:rFonts w:cs="Arial"/>
        <w:szCs w:val="16"/>
      </w:rPr>
      <w:tab/>
    </w:r>
    <w:r w:rsidR="00D9737D">
      <w:fldChar w:fldCharType="begin"/>
    </w:r>
    <w:r w:rsidR="00D9737D">
      <w:instrText xml:space="preserve"> PAGE   \* MERGEFORMAT </w:instrText>
    </w:r>
    <w:r w:rsidR="00D9737D">
      <w:fldChar w:fldCharType="separate"/>
    </w:r>
    <w:r w:rsidR="00743F12">
      <w:rPr>
        <w:noProof/>
      </w:rPr>
      <w:t>4-12</w:t>
    </w:r>
    <w:r w:rsidR="00D9737D">
      <w:rPr>
        <w:noProof/>
      </w:rPr>
      <w:fldChar w:fldCharType="end"/>
    </w:r>
    <w:r w:rsidR="00D9737D" w:rsidRPr="00F85742">
      <w:rPr>
        <w:rFonts w:cs="Arial"/>
        <w:szCs w:val="18"/>
      </w:rPr>
      <w:tab/>
    </w:r>
    <w:r w:rsidR="00D9737D">
      <w:rPr>
        <w:rFonts w:cs="Arial"/>
        <w:szCs w:val="18"/>
      </w:rPr>
      <w:t>Supplemental EA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Pr="001713DB" w:rsidRDefault="00D9737D" w:rsidP="00EC4448">
    <w:pPr>
      <w:pStyle w:val="Footer"/>
      <w:tabs>
        <w:tab w:val="clear" w:pos="4320"/>
        <w:tab w:val="clear" w:pos="9000"/>
        <w:tab w:val="center" w:pos="4680"/>
        <w:tab w:val="right" w:pos="9360"/>
      </w:tabs>
    </w:pPr>
    <w:r>
      <w:rPr>
        <w:rFonts w:cs="Arial"/>
        <w:szCs w:val="18"/>
      </w:rPr>
      <w:t>Supplemental EA</w:t>
    </w:r>
    <w:r w:rsidRPr="00F85742">
      <w:rPr>
        <w:rFonts w:cs="Arial"/>
        <w:szCs w:val="16"/>
      </w:rPr>
      <w:tab/>
    </w:r>
    <w:r>
      <w:fldChar w:fldCharType="begin"/>
    </w:r>
    <w:r>
      <w:instrText xml:space="preserve"> PAGE   \* MERGEFORMAT </w:instrText>
    </w:r>
    <w:r>
      <w:fldChar w:fldCharType="separate"/>
    </w:r>
    <w:r w:rsidR="00743F12">
      <w:rPr>
        <w:noProof/>
      </w:rPr>
      <w:t>4-11</w:t>
    </w:r>
    <w:r>
      <w:rPr>
        <w:noProof/>
      </w:rPr>
      <w:fldChar w:fldCharType="end"/>
    </w:r>
    <w:r w:rsidRPr="00F85742">
      <w:rPr>
        <w:rFonts w:cs="Arial"/>
        <w:szCs w:val="18"/>
      </w:rPr>
      <w:tab/>
    </w:r>
    <w:del w:id="221" w:author="Louis E. Gitomer" w:date="2014-11-28T14:17:00Z">
      <w:r w:rsidR="00951B16" w:rsidDel="00140B1C">
        <w:rPr>
          <w:rFonts w:cs="Arial"/>
          <w:szCs w:val="18"/>
        </w:rPr>
        <w:delText>October</w:delText>
      </w:r>
    </w:del>
    <w:ins w:id="222" w:author="Louis E. Gitomer" w:date="2014-11-28T14:17:00Z">
      <w:r w:rsidR="00140B1C">
        <w:rPr>
          <w:rFonts w:cs="Arial"/>
          <w:szCs w:val="18"/>
        </w:rPr>
        <w:t>December</w:t>
      </w:r>
    </w:ins>
    <w:r>
      <w:rPr>
        <w:rFonts w:cs="Arial"/>
        <w:szCs w:val="18"/>
      </w:rPr>
      <w:t xml:space="preserv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78B" w:rsidRDefault="0027378B">
      <w:r>
        <w:separator/>
      </w:r>
    </w:p>
  </w:footnote>
  <w:footnote w:type="continuationSeparator" w:id="0">
    <w:p w:rsidR="0027378B" w:rsidRDefault="0027378B">
      <w:r>
        <w:continuationSeparator/>
      </w:r>
    </w:p>
    <w:p w:rsidR="0027378B" w:rsidRDefault="0027378B"/>
  </w:footnote>
  <w:footnote w:id="1">
    <w:p w:rsidR="00D9737D" w:rsidRDefault="00D9737D">
      <w:pPr>
        <w:pStyle w:val="FootnoteText"/>
      </w:pPr>
      <w:r>
        <w:rPr>
          <w:rStyle w:val="FootnoteReference"/>
        </w:rPr>
        <w:footnoteRef/>
      </w:r>
      <w:r>
        <w:t xml:space="preserve"> </w:t>
      </w:r>
      <w:r>
        <w:tab/>
      </w:r>
      <w:r w:rsidRPr="00D00625">
        <w:t>Applicants’ willingness to cooperate does not commit Applicants to expend funds on a physical project.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Default="00D9737D" w:rsidP="00EC4448">
    <w:pPr>
      <w:pStyle w:val="Header"/>
      <w:tabs>
        <w:tab w:val="clear" w:pos="9000"/>
        <w:tab w:val="right" w:pos="9360"/>
      </w:tabs>
    </w:pPr>
    <w:r w:rsidRPr="00F85742">
      <w:t>Table of Contents</w:t>
    </w:r>
    <w:r>
      <w:tab/>
      <w:t>CSXT/L&amp;I Joint 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Pr="00F85742" w:rsidRDefault="00D9737D" w:rsidP="00EC4448">
    <w:pPr>
      <w:pStyle w:val="Header"/>
      <w:tabs>
        <w:tab w:val="clear" w:pos="9000"/>
        <w:tab w:val="right" w:pos="9360"/>
      </w:tabs>
    </w:pPr>
    <w:r>
      <w:t>CSXT/L&amp;I Joint Use</w:t>
    </w:r>
    <w:r w:rsidRPr="00B26604">
      <w:tab/>
    </w:r>
    <w:r w:rsidRPr="00F85742">
      <w:t>Table of Contents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Default="00D9737D" w:rsidP="00EC4448">
    <w:pPr>
      <w:pStyle w:val="Header"/>
      <w:tabs>
        <w:tab w:val="clear" w:pos="9000"/>
        <w:tab w:val="right" w:pos="9360"/>
      </w:tabs>
    </w:pPr>
    <w:r>
      <w:t>Chapter 4.0, Mitigation</w:t>
    </w:r>
    <w:r>
      <w:tab/>
      <w:t>CSXT/L&amp;I Joint Use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37D" w:rsidRPr="00CF58D8" w:rsidRDefault="00D9737D" w:rsidP="00EC4448">
    <w:pPr>
      <w:pStyle w:val="Header"/>
      <w:tabs>
        <w:tab w:val="clear" w:pos="9000"/>
        <w:tab w:val="right" w:pos="9360"/>
      </w:tabs>
    </w:pPr>
    <w:r>
      <w:t>CSXT/L&amp;I Joint Use</w:t>
    </w:r>
    <w:r w:rsidRPr="00CF58D8">
      <w:tab/>
    </w:r>
    <w:r>
      <w:t>Chapter 4.0, Mitigation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72AE5"/>
    <w:multiLevelType w:val="hybridMultilevel"/>
    <w:tmpl w:val="8ECA7CC8"/>
    <w:lvl w:ilvl="0" w:tplc="520625A4">
      <w:start w:val="1"/>
      <w:numFmt w:val="decimal"/>
      <w:pStyle w:val="NumberedList"/>
      <w:lvlText w:val="%1."/>
      <w:lvlJc w:val="left"/>
      <w:pPr>
        <w:tabs>
          <w:tab w:val="num" w:pos="1080"/>
        </w:tabs>
        <w:ind w:left="1080" w:hanging="720"/>
      </w:pPr>
      <w:rPr>
        <w:rFonts w:ascii="Times New Roman" w:hAnsi="Times New Roman" w:hint="default"/>
        <w:b w:val="0"/>
        <w:i w:val="0"/>
        <w:sz w:val="24"/>
        <w:szCs w:val="22"/>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1">
    <w:nsid w:val="0D35666D"/>
    <w:multiLevelType w:val="hybridMultilevel"/>
    <w:tmpl w:val="2ACADF02"/>
    <w:lvl w:ilvl="0" w:tplc="D9BA4056">
      <w:start w:val="1"/>
      <w:numFmt w:val="bullet"/>
      <w:pStyle w:val="BulletedList"/>
      <w:lvlText w:val=""/>
      <w:lvlJc w:val="left"/>
      <w:pPr>
        <w:tabs>
          <w:tab w:val="num" w:pos="1080"/>
        </w:tabs>
        <w:ind w:left="1080" w:hanging="720"/>
      </w:pPr>
      <w:rPr>
        <w:rFonts w:ascii="Symbol" w:hAnsi="Symbol" w:hint="default"/>
      </w:rPr>
    </w:lvl>
    <w:lvl w:ilvl="1" w:tplc="D812AEA4">
      <w:start w:val="1"/>
      <w:numFmt w:val="bullet"/>
      <w:pStyle w:val="BulletedSub-list"/>
      <w:lvlText w:val="o"/>
      <w:lvlJc w:val="left"/>
      <w:pPr>
        <w:tabs>
          <w:tab w:val="num" w:pos="2040"/>
        </w:tabs>
        <w:ind w:left="2040" w:hanging="360"/>
      </w:pPr>
      <w:rPr>
        <w:rFonts w:ascii="Courier New" w:hAnsi="Courier New" w:cs="Courier New" w:hint="default"/>
      </w:rPr>
    </w:lvl>
    <w:lvl w:ilvl="2" w:tplc="04090005">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2">
    <w:nsid w:val="17926B68"/>
    <w:multiLevelType w:val="multilevel"/>
    <w:tmpl w:val="A5C052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1B065BD9"/>
    <w:multiLevelType w:val="hybridMultilevel"/>
    <w:tmpl w:val="3272C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51289"/>
    <w:multiLevelType w:val="multilevel"/>
    <w:tmpl w:val="1F9C2406"/>
    <w:lvl w:ilvl="0">
      <w:start w:val="1"/>
      <w:numFmt w:val="decimal"/>
      <w:lvlText w:val="%1."/>
      <w:lvlJc w:val="left"/>
      <w:pPr>
        <w:tabs>
          <w:tab w:val="num" w:pos="1080"/>
        </w:tabs>
        <w:ind w:left="1080" w:hanging="720"/>
      </w:pPr>
      <w:rPr>
        <w:rFonts w:ascii="Times New Roman" w:hAnsi="Times New Roman" w:hint="default"/>
        <w:b w:val="0"/>
        <w:i w:val="0"/>
        <w:sz w:val="26"/>
        <w:szCs w:val="22"/>
      </w:rPr>
    </w:lvl>
    <w:lvl w:ilvl="1">
      <w:start w:val="1"/>
      <w:numFmt w:val="lowerLetter"/>
      <w:lvlText w:val="%2."/>
      <w:lvlJc w:val="left"/>
      <w:pPr>
        <w:tabs>
          <w:tab w:val="num" w:pos="2040"/>
        </w:tabs>
        <w:ind w:left="2040" w:hanging="360"/>
      </w:pPr>
    </w:lvl>
    <w:lvl w:ilvl="2">
      <w:start w:val="1"/>
      <w:numFmt w:val="lowerRoman"/>
      <w:lvlText w:val="%3."/>
      <w:lvlJc w:val="right"/>
      <w:pPr>
        <w:tabs>
          <w:tab w:val="num" w:pos="2760"/>
        </w:tabs>
        <w:ind w:left="2760" w:hanging="180"/>
      </w:pPr>
    </w:lvl>
    <w:lvl w:ilvl="3">
      <w:start w:val="1"/>
      <w:numFmt w:val="decimal"/>
      <w:lvlText w:val="%4."/>
      <w:lvlJc w:val="left"/>
      <w:pPr>
        <w:tabs>
          <w:tab w:val="num" w:pos="3480"/>
        </w:tabs>
        <w:ind w:left="3480" w:hanging="360"/>
      </w:pPr>
    </w:lvl>
    <w:lvl w:ilvl="4">
      <w:start w:val="1"/>
      <w:numFmt w:val="lowerLetter"/>
      <w:lvlText w:val="%5."/>
      <w:lvlJc w:val="left"/>
      <w:pPr>
        <w:tabs>
          <w:tab w:val="num" w:pos="4200"/>
        </w:tabs>
        <w:ind w:left="4200" w:hanging="360"/>
      </w:pPr>
    </w:lvl>
    <w:lvl w:ilvl="5">
      <w:start w:val="1"/>
      <w:numFmt w:val="lowerRoman"/>
      <w:lvlText w:val="%6."/>
      <w:lvlJc w:val="right"/>
      <w:pPr>
        <w:tabs>
          <w:tab w:val="num" w:pos="4920"/>
        </w:tabs>
        <w:ind w:left="4920" w:hanging="180"/>
      </w:pPr>
    </w:lvl>
    <w:lvl w:ilvl="6">
      <w:start w:val="1"/>
      <w:numFmt w:val="decimal"/>
      <w:lvlText w:val="%7."/>
      <w:lvlJc w:val="left"/>
      <w:pPr>
        <w:tabs>
          <w:tab w:val="num" w:pos="5640"/>
        </w:tabs>
        <w:ind w:left="5640" w:hanging="360"/>
      </w:pPr>
    </w:lvl>
    <w:lvl w:ilvl="7">
      <w:start w:val="1"/>
      <w:numFmt w:val="lowerLetter"/>
      <w:lvlText w:val="%8."/>
      <w:lvlJc w:val="left"/>
      <w:pPr>
        <w:tabs>
          <w:tab w:val="num" w:pos="6360"/>
        </w:tabs>
        <w:ind w:left="6360" w:hanging="360"/>
      </w:pPr>
    </w:lvl>
    <w:lvl w:ilvl="8">
      <w:start w:val="1"/>
      <w:numFmt w:val="lowerRoman"/>
      <w:lvlText w:val="%9."/>
      <w:lvlJc w:val="right"/>
      <w:pPr>
        <w:tabs>
          <w:tab w:val="num" w:pos="7080"/>
        </w:tabs>
        <w:ind w:left="7080" w:hanging="180"/>
      </w:pPr>
    </w:lvl>
  </w:abstractNum>
  <w:abstractNum w:abstractNumId="5">
    <w:nsid w:val="1BF6543F"/>
    <w:multiLevelType w:val="multilevel"/>
    <w:tmpl w:val="73AC3088"/>
    <w:lvl w:ilvl="0">
      <w:start w:val="1"/>
      <w:numFmt w:val="decimal"/>
      <w:lvlText w:val="Chapter %1"/>
      <w:lvlJc w:val="left"/>
      <w:pPr>
        <w:tabs>
          <w:tab w:val="num" w:pos="2160"/>
        </w:tabs>
        <w:ind w:left="2160" w:hanging="2160"/>
      </w:pPr>
      <w:rPr>
        <w:rFonts w:ascii="Arial Narrow" w:hAnsi="Arial Narrow" w:hint="default"/>
        <w:b/>
        <w:i w:val="0"/>
        <w:caps/>
        <w:sz w:val="28"/>
      </w:rPr>
    </w:lvl>
    <w:lvl w:ilvl="1">
      <w:start w:val="1"/>
      <w:numFmt w:val="decimal"/>
      <w:lvlText w:val="%1.%2"/>
      <w:lvlJc w:val="left"/>
      <w:pPr>
        <w:tabs>
          <w:tab w:val="num" w:pos="1080"/>
        </w:tabs>
        <w:ind w:left="1080" w:hanging="1080"/>
      </w:pPr>
      <w:rPr>
        <w:rFonts w:ascii="Arial Narrow" w:hAnsi="Arial Narrow" w:hint="default"/>
        <w:b/>
        <w:i w:val="0"/>
        <w:sz w:val="26"/>
      </w:rPr>
    </w:lvl>
    <w:lvl w:ilvl="2">
      <w:start w:val="1"/>
      <w:numFmt w:val="decimal"/>
      <w:lvlText w:val="%1.%2.%3"/>
      <w:lvlJc w:val="left"/>
      <w:pPr>
        <w:tabs>
          <w:tab w:val="num" w:pos="1080"/>
        </w:tabs>
        <w:ind w:left="1080" w:hanging="1080"/>
      </w:pPr>
      <w:rPr>
        <w:rFonts w:ascii="Microsoft Sans Serif" w:hAnsi="Microsoft Sans Serif" w:hint="default"/>
        <w:b/>
        <w:i w:val="0"/>
        <w:sz w:val="24"/>
      </w:rPr>
    </w:lvl>
    <w:lvl w:ilvl="3">
      <w:start w:val="1"/>
      <w:numFmt w:val="decimal"/>
      <w:lvlText w:val="%1.%2.%3.%4"/>
      <w:lvlJc w:val="left"/>
      <w:pPr>
        <w:tabs>
          <w:tab w:val="num" w:pos="1656"/>
        </w:tabs>
        <w:ind w:left="1656" w:hanging="864"/>
      </w:pPr>
      <w:rPr>
        <w:rFonts w:hint="default"/>
      </w:rPr>
    </w:lvl>
    <w:lvl w:ilvl="4">
      <w:start w:val="1"/>
      <w:numFmt w:val="decimal"/>
      <w:lvlText w:val="%1.%2.%3.%4.%5"/>
      <w:lvlJc w:val="left"/>
      <w:pPr>
        <w:tabs>
          <w:tab w:val="num" w:pos="1800"/>
        </w:tabs>
        <w:ind w:left="1800" w:hanging="1008"/>
      </w:pPr>
      <w:rPr>
        <w:rFonts w:hint="default"/>
      </w:rPr>
    </w:lvl>
    <w:lvl w:ilvl="5">
      <w:start w:val="1"/>
      <w:numFmt w:val="decimal"/>
      <w:lvlText w:val="%1.%2.%3.%4.%5.%6"/>
      <w:lvlJc w:val="left"/>
      <w:pPr>
        <w:tabs>
          <w:tab w:val="num" w:pos="1944"/>
        </w:tabs>
        <w:ind w:left="1944" w:hanging="1152"/>
      </w:pPr>
      <w:rPr>
        <w:rFonts w:hint="default"/>
      </w:rPr>
    </w:lvl>
    <w:lvl w:ilvl="6">
      <w:start w:val="1"/>
      <w:numFmt w:val="decimal"/>
      <w:lvlText w:val="%1.%2.%3.%4.%5.%6.%7"/>
      <w:lvlJc w:val="left"/>
      <w:pPr>
        <w:tabs>
          <w:tab w:val="num" w:pos="2088"/>
        </w:tabs>
        <w:ind w:left="2088" w:hanging="1296"/>
      </w:pPr>
      <w:rPr>
        <w:rFonts w:hint="default"/>
      </w:rPr>
    </w:lvl>
    <w:lvl w:ilvl="7">
      <w:start w:val="1"/>
      <w:numFmt w:val="decimal"/>
      <w:lvlText w:val="%1.%2.%3.%4.%5.%6.%7.%8"/>
      <w:lvlJc w:val="left"/>
      <w:pPr>
        <w:tabs>
          <w:tab w:val="num" w:pos="2232"/>
        </w:tabs>
        <w:ind w:left="2232" w:hanging="1440"/>
      </w:pPr>
      <w:rPr>
        <w:rFonts w:hint="default"/>
      </w:rPr>
    </w:lvl>
    <w:lvl w:ilvl="8">
      <w:start w:val="1"/>
      <w:numFmt w:val="decimal"/>
      <w:lvlText w:val="%1.%2.%3.%4.%5.%6.%7.%8.%9"/>
      <w:lvlJc w:val="left"/>
      <w:pPr>
        <w:tabs>
          <w:tab w:val="num" w:pos="2376"/>
        </w:tabs>
        <w:ind w:left="2376" w:hanging="1584"/>
      </w:pPr>
      <w:rPr>
        <w:rFonts w:hint="default"/>
      </w:rPr>
    </w:lvl>
  </w:abstractNum>
  <w:abstractNum w:abstractNumId="6">
    <w:nsid w:val="2D14228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47F26E6"/>
    <w:multiLevelType w:val="multilevel"/>
    <w:tmpl w:val="9D403B5C"/>
    <w:lvl w:ilvl="0">
      <w:start w:val="1"/>
      <w:numFmt w:val="decimal"/>
      <w:lvlText w:val="%1."/>
      <w:lvlJc w:val="left"/>
      <w:pPr>
        <w:tabs>
          <w:tab w:val="num" w:pos="1080"/>
        </w:tabs>
        <w:ind w:left="1080" w:hanging="720"/>
      </w:pPr>
      <w:rPr>
        <w:rFonts w:ascii="Times New Roman" w:hAnsi="Times New Roman" w:hint="default"/>
        <w:b w:val="0"/>
        <w:i w:val="0"/>
        <w:sz w:val="26"/>
        <w:szCs w:val="22"/>
      </w:rPr>
    </w:lvl>
    <w:lvl w:ilvl="1">
      <w:start w:val="1"/>
      <w:numFmt w:val="lowerLetter"/>
      <w:lvlText w:val="%2."/>
      <w:lvlJc w:val="left"/>
      <w:pPr>
        <w:tabs>
          <w:tab w:val="num" w:pos="2040"/>
        </w:tabs>
        <w:ind w:left="2040" w:hanging="360"/>
      </w:pPr>
    </w:lvl>
    <w:lvl w:ilvl="2">
      <w:start w:val="1"/>
      <w:numFmt w:val="lowerRoman"/>
      <w:lvlText w:val="%3."/>
      <w:lvlJc w:val="right"/>
      <w:pPr>
        <w:tabs>
          <w:tab w:val="num" w:pos="2760"/>
        </w:tabs>
        <w:ind w:left="2760" w:hanging="180"/>
      </w:pPr>
    </w:lvl>
    <w:lvl w:ilvl="3">
      <w:start w:val="1"/>
      <w:numFmt w:val="decimal"/>
      <w:lvlText w:val="%4."/>
      <w:lvlJc w:val="left"/>
      <w:pPr>
        <w:tabs>
          <w:tab w:val="num" w:pos="3480"/>
        </w:tabs>
        <w:ind w:left="3480" w:hanging="360"/>
      </w:pPr>
    </w:lvl>
    <w:lvl w:ilvl="4">
      <w:start w:val="1"/>
      <w:numFmt w:val="lowerLetter"/>
      <w:lvlText w:val="%5."/>
      <w:lvlJc w:val="left"/>
      <w:pPr>
        <w:tabs>
          <w:tab w:val="num" w:pos="4200"/>
        </w:tabs>
        <w:ind w:left="4200" w:hanging="360"/>
      </w:pPr>
    </w:lvl>
    <w:lvl w:ilvl="5">
      <w:start w:val="1"/>
      <w:numFmt w:val="lowerRoman"/>
      <w:lvlText w:val="%6."/>
      <w:lvlJc w:val="right"/>
      <w:pPr>
        <w:tabs>
          <w:tab w:val="num" w:pos="4920"/>
        </w:tabs>
        <w:ind w:left="4920" w:hanging="180"/>
      </w:pPr>
    </w:lvl>
    <w:lvl w:ilvl="6">
      <w:start w:val="1"/>
      <w:numFmt w:val="decimal"/>
      <w:lvlText w:val="%7."/>
      <w:lvlJc w:val="left"/>
      <w:pPr>
        <w:tabs>
          <w:tab w:val="num" w:pos="5640"/>
        </w:tabs>
        <w:ind w:left="5640" w:hanging="360"/>
      </w:pPr>
    </w:lvl>
    <w:lvl w:ilvl="7">
      <w:start w:val="1"/>
      <w:numFmt w:val="lowerLetter"/>
      <w:lvlText w:val="%8."/>
      <w:lvlJc w:val="left"/>
      <w:pPr>
        <w:tabs>
          <w:tab w:val="num" w:pos="6360"/>
        </w:tabs>
        <w:ind w:left="6360" w:hanging="360"/>
      </w:pPr>
    </w:lvl>
    <w:lvl w:ilvl="8">
      <w:start w:val="1"/>
      <w:numFmt w:val="lowerRoman"/>
      <w:lvlText w:val="%9."/>
      <w:lvlJc w:val="right"/>
      <w:pPr>
        <w:tabs>
          <w:tab w:val="num" w:pos="7080"/>
        </w:tabs>
        <w:ind w:left="7080" w:hanging="180"/>
      </w:pPr>
    </w:lvl>
  </w:abstractNum>
  <w:abstractNum w:abstractNumId="8">
    <w:nsid w:val="35912C12"/>
    <w:multiLevelType w:val="multilevel"/>
    <w:tmpl w:val="120CD07C"/>
    <w:lvl w:ilvl="0">
      <w:start w:val="1"/>
      <w:numFmt w:val="decimal"/>
      <w:suff w:val="nothing"/>
      <w:lvlText w:val="Chapter %1"/>
      <w:lvlJc w:val="left"/>
      <w:pPr>
        <w:ind w:left="0" w:firstLine="0"/>
      </w:pPr>
      <w:rPr>
        <w:rFonts w:ascii="Arial Black" w:hAnsi="Arial Black" w:hint="default"/>
        <w:b/>
        <w:i w:val="0"/>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ascii="Arial" w:hAnsi="Arial" w:hint="default"/>
        <w:b/>
        <w:i w:val="0"/>
        <w:caps w:val="0"/>
        <w:sz w:val="24"/>
      </w:rPr>
    </w:lvl>
    <w:lvl w:ilvl="2">
      <w:start w:val="1"/>
      <w:numFmt w:val="decimal"/>
      <w:lvlText w:val="%1.%2.%3"/>
      <w:lvlJc w:val="left"/>
      <w:pPr>
        <w:tabs>
          <w:tab w:val="num" w:pos="720"/>
        </w:tabs>
        <w:ind w:left="720" w:hanging="720"/>
      </w:pPr>
      <w:rPr>
        <w:rFonts w:ascii="Arial Narrow" w:hAnsi="Arial Narrow" w:hint="default"/>
        <w:b/>
        <w:i w:val="0"/>
        <w:sz w:val="24"/>
      </w:rPr>
    </w:lvl>
    <w:lvl w:ilvl="3">
      <w:start w:val="1"/>
      <w:numFmt w:val="decimal"/>
      <w:lvlText w:val="%1.%2.%3.%4"/>
      <w:lvlJc w:val="left"/>
      <w:pPr>
        <w:tabs>
          <w:tab w:val="num" w:pos="1584"/>
        </w:tabs>
        <w:ind w:left="1584" w:hanging="1080"/>
      </w:pPr>
      <w:rPr>
        <w:rFonts w:ascii="Arial Narrow" w:hAnsi="Arial Narrow" w:hint="default"/>
        <w:b/>
        <w:i/>
        <w:sz w:val="22"/>
      </w:rPr>
    </w:lvl>
    <w:lvl w:ilvl="4">
      <w:start w:val="1"/>
      <w:numFmt w:val="decimal"/>
      <w:lvlText w:val="%1.%2.%3.%4.%5"/>
      <w:lvlJc w:val="left"/>
      <w:pPr>
        <w:tabs>
          <w:tab w:val="num" w:pos="1512"/>
        </w:tabs>
        <w:ind w:left="1512" w:hanging="1008"/>
      </w:pPr>
      <w:rPr>
        <w:rFonts w:hint="default"/>
      </w:rPr>
    </w:lvl>
    <w:lvl w:ilvl="5">
      <w:start w:val="1"/>
      <w:numFmt w:val="decimal"/>
      <w:lvlText w:val="%1.%2.%3.%4.%5.%6"/>
      <w:lvlJc w:val="left"/>
      <w:pPr>
        <w:tabs>
          <w:tab w:val="num" w:pos="1656"/>
        </w:tabs>
        <w:ind w:left="1656" w:hanging="1152"/>
      </w:pPr>
      <w:rPr>
        <w:rFonts w:hint="default"/>
      </w:rPr>
    </w:lvl>
    <w:lvl w:ilvl="6">
      <w:start w:val="1"/>
      <w:numFmt w:val="decimal"/>
      <w:lvlText w:val="%1.%2.%3.%4.%5.%6.%7"/>
      <w:lvlJc w:val="left"/>
      <w:pPr>
        <w:tabs>
          <w:tab w:val="num" w:pos="1800"/>
        </w:tabs>
        <w:ind w:left="1800" w:hanging="1296"/>
      </w:pPr>
      <w:rPr>
        <w:rFonts w:hint="default"/>
      </w:rPr>
    </w:lvl>
    <w:lvl w:ilvl="7">
      <w:start w:val="1"/>
      <w:numFmt w:val="decimal"/>
      <w:lvlText w:val="%1.%2.%3.%4.%5.%6.%7.%8"/>
      <w:lvlJc w:val="left"/>
      <w:pPr>
        <w:tabs>
          <w:tab w:val="num" w:pos="1944"/>
        </w:tabs>
        <w:ind w:left="1944" w:hanging="1440"/>
      </w:pPr>
      <w:rPr>
        <w:rFonts w:hint="default"/>
      </w:rPr>
    </w:lvl>
    <w:lvl w:ilvl="8">
      <w:start w:val="1"/>
      <w:numFmt w:val="decimal"/>
      <w:pStyle w:val="Heading9"/>
      <w:lvlText w:val="%1.%2.%3.%4.%5.%6.%7.%8.%9"/>
      <w:lvlJc w:val="left"/>
      <w:pPr>
        <w:tabs>
          <w:tab w:val="num" w:pos="2088"/>
        </w:tabs>
        <w:ind w:left="2088" w:hanging="1584"/>
      </w:pPr>
      <w:rPr>
        <w:rFonts w:hint="default"/>
      </w:rPr>
    </w:lvl>
  </w:abstractNum>
  <w:abstractNum w:abstractNumId="9">
    <w:nsid w:val="36B50DC4"/>
    <w:multiLevelType w:val="hybridMultilevel"/>
    <w:tmpl w:val="70F62CCE"/>
    <w:lvl w:ilvl="0" w:tplc="143244D8">
      <w:start w:val="1"/>
      <w:numFmt w:val="lowerLetter"/>
      <w:pStyle w:val="NumberedSub-list"/>
      <w:lvlText w:val="%1."/>
      <w:lvlJc w:val="left"/>
      <w:pPr>
        <w:tabs>
          <w:tab w:val="num" w:pos="1080"/>
        </w:tabs>
        <w:ind w:left="1368" w:hanging="288"/>
      </w:pPr>
      <w:rPr>
        <w:rFonts w:hint="default"/>
      </w:rPr>
    </w:lvl>
    <w:lvl w:ilvl="1" w:tplc="0D560FE2">
      <w:start w:val="1"/>
      <w:numFmt w:val="lowerLetter"/>
      <w:pStyle w:val="NumberedSub-list"/>
      <w:lvlText w:val="%2."/>
      <w:lvlJc w:val="left"/>
      <w:pPr>
        <w:tabs>
          <w:tab w:val="num" w:pos="2640"/>
        </w:tabs>
        <w:ind w:left="2640" w:hanging="360"/>
      </w:pPr>
    </w:lvl>
    <w:lvl w:ilvl="2" w:tplc="0409001B" w:tentative="1">
      <w:start w:val="1"/>
      <w:numFmt w:val="lowerRoman"/>
      <w:lvlText w:val="%3."/>
      <w:lvlJc w:val="right"/>
      <w:pPr>
        <w:tabs>
          <w:tab w:val="num" w:pos="3360"/>
        </w:tabs>
        <w:ind w:left="3360" w:hanging="180"/>
      </w:pPr>
    </w:lvl>
    <w:lvl w:ilvl="3" w:tplc="0409000F" w:tentative="1">
      <w:start w:val="1"/>
      <w:numFmt w:val="decimal"/>
      <w:lvlText w:val="%4."/>
      <w:lvlJc w:val="left"/>
      <w:pPr>
        <w:tabs>
          <w:tab w:val="num" w:pos="4080"/>
        </w:tabs>
        <w:ind w:left="4080" w:hanging="360"/>
      </w:pPr>
    </w:lvl>
    <w:lvl w:ilvl="4" w:tplc="04090019" w:tentative="1">
      <w:start w:val="1"/>
      <w:numFmt w:val="lowerLetter"/>
      <w:lvlText w:val="%5."/>
      <w:lvlJc w:val="left"/>
      <w:pPr>
        <w:tabs>
          <w:tab w:val="num" w:pos="4800"/>
        </w:tabs>
        <w:ind w:left="4800" w:hanging="360"/>
      </w:pPr>
    </w:lvl>
    <w:lvl w:ilvl="5" w:tplc="0409001B" w:tentative="1">
      <w:start w:val="1"/>
      <w:numFmt w:val="lowerRoman"/>
      <w:lvlText w:val="%6."/>
      <w:lvlJc w:val="right"/>
      <w:pPr>
        <w:tabs>
          <w:tab w:val="num" w:pos="5520"/>
        </w:tabs>
        <w:ind w:left="5520" w:hanging="180"/>
      </w:pPr>
    </w:lvl>
    <w:lvl w:ilvl="6" w:tplc="0409000F" w:tentative="1">
      <w:start w:val="1"/>
      <w:numFmt w:val="decimal"/>
      <w:lvlText w:val="%7."/>
      <w:lvlJc w:val="left"/>
      <w:pPr>
        <w:tabs>
          <w:tab w:val="num" w:pos="6240"/>
        </w:tabs>
        <w:ind w:left="6240" w:hanging="360"/>
      </w:pPr>
    </w:lvl>
    <w:lvl w:ilvl="7" w:tplc="04090019" w:tentative="1">
      <w:start w:val="1"/>
      <w:numFmt w:val="lowerLetter"/>
      <w:lvlText w:val="%8."/>
      <w:lvlJc w:val="left"/>
      <w:pPr>
        <w:tabs>
          <w:tab w:val="num" w:pos="6960"/>
        </w:tabs>
        <w:ind w:left="6960" w:hanging="360"/>
      </w:pPr>
    </w:lvl>
    <w:lvl w:ilvl="8" w:tplc="0409001B" w:tentative="1">
      <w:start w:val="1"/>
      <w:numFmt w:val="lowerRoman"/>
      <w:lvlText w:val="%9."/>
      <w:lvlJc w:val="right"/>
      <w:pPr>
        <w:tabs>
          <w:tab w:val="num" w:pos="7680"/>
        </w:tabs>
        <w:ind w:left="7680" w:hanging="180"/>
      </w:pPr>
    </w:lvl>
  </w:abstractNum>
  <w:abstractNum w:abstractNumId="10">
    <w:nsid w:val="3DBE740F"/>
    <w:multiLevelType w:val="hybridMultilevel"/>
    <w:tmpl w:val="8300FC26"/>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1">
    <w:nsid w:val="550566AF"/>
    <w:multiLevelType w:val="multilevel"/>
    <w:tmpl w:val="0A26B10E"/>
    <w:lvl w:ilvl="0">
      <w:start w:val="1"/>
      <w:numFmt w:val="decimal"/>
      <w:lvlText w:val="Chapter %1"/>
      <w:lvlJc w:val="left"/>
      <w:pPr>
        <w:tabs>
          <w:tab w:val="num" w:pos="2160"/>
        </w:tabs>
        <w:ind w:left="2160" w:hanging="2160"/>
      </w:pPr>
      <w:rPr>
        <w:rFonts w:ascii="Arial Narrow" w:hAnsi="Arial Narrow" w:hint="default"/>
        <w:b/>
        <w:i w:val="0"/>
        <w:caps/>
        <w:sz w:val="28"/>
      </w:rPr>
    </w:lvl>
    <w:lvl w:ilvl="1">
      <w:start w:val="1"/>
      <w:numFmt w:val="decimal"/>
      <w:lvlText w:val="%1.%2"/>
      <w:lvlJc w:val="left"/>
      <w:pPr>
        <w:tabs>
          <w:tab w:val="num" w:pos="720"/>
        </w:tabs>
        <w:ind w:left="720" w:hanging="720"/>
      </w:pPr>
      <w:rPr>
        <w:rFonts w:ascii="Arial Narrow" w:hAnsi="Arial Narrow" w:hint="default"/>
        <w:b/>
        <w:i w:val="0"/>
        <w:sz w:val="26"/>
      </w:rPr>
    </w:lvl>
    <w:lvl w:ilvl="2">
      <w:start w:val="1"/>
      <w:numFmt w:val="decimal"/>
      <w:lvlText w:val="%1.%2.%3"/>
      <w:lvlJc w:val="left"/>
      <w:pPr>
        <w:tabs>
          <w:tab w:val="num" w:pos="1080"/>
        </w:tabs>
        <w:ind w:left="1080" w:hanging="1080"/>
      </w:pPr>
      <w:rPr>
        <w:rFonts w:ascii="Microsoft Sans Serif" w:hAnsi="Microsoft Sans Serif" w:hint="default"/>
        <w:b/>
        <w:i w:val="0"/>
        <w:sz w:val="24"/>
      </w:rPr>
    </w:lvl>
    <w:lvl w:ilvl="3">
      <w:start w:val="1"/>
      <w:numFmt w:val="decimal"/>
      <w:lvlText w:val="%1.%2.%3.%4"/>
      <w:lvlJc w:val="left"/>
      <w:pPr>
        <w:tabs>
          <w:tab w:val="num" w:pos="1656"/>
        </w:tabs>
        <w:ind w:left="1656" w:hanging="864"/>
      </w:pPr>
      <w:rPr>
        <w:rFonts w:hint="default"/>
      </w:rPr>
    </w:lvl>
    <w:lvl w:ilvl="4">
      <w:start w:val="1"/>
      <w:numFmt w:val="decimal"/>
      <w:lvlText w:val="%1.%2.%3.%4.%5"/>
      <w:lvlJc w:val="left"/>
      <w:pPr>
        <w:tabs>
          <w:tab w:val="num" w:pos="1800"/>
        </w:tabs>
        <w:ind w:left="1800" w:hanging="1008"/>
      </w:pPr>
      <w:rPr>
        <w:rFonts w:hint="default"/>
      </w:rPr>
    </w:lvl>
    <w:lvl w:ilvl="5">
      <w:start w:val="1"/>
      <w:numFmt w:val="decimal"/>
      <w:lvlText w:val="%1.%2.%3.%4.%5.%6"/>
      <w:lvlJc w:val="left"/>
      <w:pPr>
        <w:tabs>
          <w:tab w:val="num" w:pos="1944"/>
        </w:tabs>
        <w:ind w:left="1944" w:hanging="1152"/>
      </w:pPr>
      <w:rPr>
        <w:rFonts w:hint="default"/>
      </w:rPr>
    </w:lvl>
    <w:lvl w:ilvl="6">
      <w:start w:val="1"/>
      <w:numFmt w:val="decimal"/>
      <w:lvlText w:val="%1.%2.%3.%4.%5.%6.%7"/>
      <w:lvlJc w:val="left"/>
      <w:pPr>
        <w:tabs>
          <w:tab w:val="num" w:pos="2088"/>
        </w:tabs>
        <w:ind w:left="2088" w:hanging="1296"/>
      </w:pPr>
      <w:rPr>
        <w:rFonts w:hint="default"/>
      </w:rPr>
    </w:lvl>
    <w:lvl w:ilvl="7">
      <w:start w:val="1"/>
      <w:numFmt w:val="decimal"/>
      <w:lvlText w:val="%1.%2.%3.%4.%5.%6.%7.%8"/>
      <w:lvlJc w:val="left"/>
      <w:pPr>
        <w:tabs>
          <w:tab w:val="num" w:pos="2232"/>
        </w:tabs>
        <w:ind w:left="2232" w:hanging="1440"/>
      </w:pPr>
      <w:rPr>
        <w:rFonts w:hint="default"/>
      </w:rPr>
    </w:lvl>
    <w:lvl w:ilvl="8">
      <w:start w:val="1"/>
      <w:numFmt w:val="decimal"/>
      <w:lvlText w:val="%1.%2.%3.%4.%5.%6.%7.%8.%9"/>
      <w:lvlJc w:val="left"/>
      <w:pPr>
        <w:tabs>
          <w:tab w:val="num" w:pos="2376"/>
        </w:tabs>
        <w:ind w:left="2376" w:hanging="1584"/>
      </w:pPr>
      <w:rPr>
        <w:rFonts w:hint="default"/>
      </w:rPr>
    </w:lvl>
  </w:abstractNum>
  <w:abstractNum w:abstractNumId="12">
    <w:nsid w:val="598C2596"/>
    <w:multiLevelType w:val="hybridMultilevel"/>
    <w:tmpl w:val="2E12A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AC6F3C"/>
    <w:multiLevelType w:val="hybridMultilevel"/>
    <w:tmpl w:val="5C28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5505F2"/>
    <w:multiLevelType w:val="hybridMultilevel"/>
    <w:tmpl w:val="7FC89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6C2C0F"/>
    <w:multiLevelType w:val="multilevel"/>
    <w:tmpl w:val="31C854E0"/>
    <w:lvl w:ilvl="0">
      <w:start w:val="1"/>
      <w:numFmt w:val="decimal"/>
      <w:lvlText w:val="Chapter %1"/>
      <w:lvlJc w:val="left"/>
      <w:pPr>
        <w:tabs>
          <w:tab w:val="num" w:pos="2160"/>
        </w:tabs>
        <w:ind w:left="2160" w:hanging="2160"/>
      </w:pPr>
      <w:rPr>
        <w:rFonts w:ascii="Arial Narrow" w:hAnsi="Arial Narrow" w:hint="default"/>
        <w:b/>
        <w:i w:val="0"/>
        <w:caps/>
        <w:sz w:val="28"/>
      </w:rPr>
    </w:lvl>
    <w:lvl w:ilvl="1">
      <w:start w:val="1"/>
      <w:numFmt w:val="decimal"/>
      <w:lvlText w:val="%1.%2"/>
      <w:lvlJc w:val="left"/>
      <w:pPr>
        <w:tabs>
          <w:tab w:val="num" w:pos="720"/>
        </w:tabs>
        <w:ind w:left="720" w:hanging="720"/>
      </w:pPr>
      <w:rPr>
        <w:rFonts w:ascii="Arial Narrow" w:hAnsi="Arial Narrow" w:hint="default"/>
        <w:b/>
        <w:i w:val="0"/>
        <w:sz w:val="26"/>
      </w:rPr>
    </w:lvl>
    <w:lvl w:ilvl="2">
      <w:start w:val="1"/>
      <w:numFmt w:val="decimal"/>
      <w:lvlText w:val="%1.%2.%3"/>
      <w:lvlJc w:val="left"/>
      <w:pPr>
        <w:tabs>
          <w:tab w:val="num" w:pos="720"/>
        </w:tabs>
        <w:ind w:left="720" w:hanging="720"/>
      </w:pPr>
      <w:rPr>
        <w:rFonts w:ascii="Arial Narrow" w:hAnsi="Arial Narrow" w:hint="default"/>
        <w:b/>
        <w:i w:val="0"/>
        <w:sz w:val="26"/>
      </w:rPr>
    </w:lvl>
    <w:lvl w:ilvl="3">
      <w:start w:val="1"/>
      <w:numFmt w:val="decimal"/>
      <w:lvlText w:val="%1.%2.%3.%4"/>
      <w:lvlJc w:val="left"/>
      <w:pPr>
        <w:tabs>
          <w:tab w:val="num" w:pos="1656"/>
        </w:tabs>
        <w:ind w:left="1656" w:hanging="864"/>
      </w:pPr>
      <w:rPr>
        <w:rFonts w:hint="default"/>
      </w:rPr>
    </w:lvl>
    <w:lvl w:ilvl="4">
      <w:start w:val="1"/>
      <w:numFmt w:val="decimal"/>
      <w:lvlText w:val="%1.%2.%3.%4.%5"/>
      <w:lvlJc w:val="left"/>
      <w:pPr>
        <w:tabs>
          <w:tab w:val="num" w:pos="1800"/>
        </w:tabs>
        <w:ind w:left="1800" w:hanging="1008"/>
      </w:pPr>
      <w:rPr>
        <w:rFonts w:hint="default"/>
      </w:rPr>
    </w:lvl>
    <w:lvl w:ilvl="5">
      <w:start w:val="1"/>
      <w:numFmt w:val="decimal"/>
      <w:lvlText w:val="%1.%2.%3.%4.%5.%6"/>
      <w:lvlJc w:val="left"/>
      <w:pPr>
        <w:tabs>
          <w:tab w:val="num" w:pos="1944"/>
        </w:tabs>
        <w:ind w:left="1944" w:hanging="1152"/>
      </w:pPr>
      <w:rPr>
        <w:rFonts w:hint="default"/>
      </w:rPr>
    </w:lvl>
    <w:lvl w:ilvl="6">
      <w:start w:val="1"/>
      <w:numFmt w:val="decimal"/>
      <w:lvlText w:val="%1.%2.%3.%4.%5.%6.%7"/>
      <w:lvlJc w:val="left"/>
      <w:pPr>
        <w:tabs>
          <w:tab w:val="num" w:pos="2088"/>
        </w:tabs>
        <w:ind w:left="2088" w:hanging="1296"/>
      </w:pPr>
      <w:rPr>
        <w:rFonts w:hint="default"/>
      </w:rPr>
    </w:lvl>
    <w:lvl w:ilvl="7">
      <w:start w:val="1"/>
      <w:numFmt w:val="decimal"/>
      <w:lvlText w:val="%1.%2.%3.%4.%5.%6.%7.%8"/>
      <w:lvlJc w:val="left"/>
      <w:pPr>
        <w:tabs>
          <w:tab w:val="num" w:pos="2232"/>
        </w:tabs>
        <w:ind w:left="2232" w:hanging="1440"/>
      </w:pPr>
      <w:rPr>
        <w:rFonts w:hint="default"/>
      </w:rPr>
    </w:lvl>
    <w:lvl w:ilvl="8">
      <w:start w:val="1"/>
      <w:numFmt w:val="decimal"/>
      <w:lvlText w:val="%1.%2.%3.%4.%5.%6.%7.%8.%9"/>
      <w:lvlJc w:val="left"/>
      <w:pPr>
        <w:tabs>
          <w:tab w:val="num" w:pos="2376"/>
        </w:tabs>
        <w:ind w:left="2376" w:hanging="1584"/>
      </w:pPr>
      <w:rPr>
        <w:rFonts w:hint="default"/>
      </w:rPr>
    </w:lvl>
  </w:abstractNum>
  <w:abstractNum w:abstractNumId="16">
    <w:nsid w:val="64B41AFF"/>
    <w:multiLevelType w:val="hybridMultilevel"/>
    <w:tmpl w:val="CB7A9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6042D3"/>
    <w:multiLevelType w:val="hybridMultilevel"/>
    <w:tmpl w:val="91560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0C0049"/>
    <w:multiLevelType w:val="multilevel"/>
    <w:tmpl w:val="5F48A1E8"/>
    <w:lvl w:ilvl="0">
      <w:start w:val="1"/>
      <w:numFmt w:val="decimal"/>
      <w:lvlText w:val="%1."/>
      <w:lvlJc w:val="left"/>
      <w:pPr>
        <w:tabs>
          <w:tab w:val="num" w:pos="1080"/>
        </w:tabs>
        <w:ind w:left="1080" w:hanging="720"/>
      </w:pPr>
      <w:rPr>
        <w:rFonts w:ascii="Times New Roman" w:hAnsi="Times New Roman" w:hint="default"/>
        <w:b w:val="0"/>
        <w:i w:val="0"/>
        <w:sz w:val="22"/>
        <w:szCs w:val="22"/>
      </w:rPr>
    </w:lvl>
    <w:lvl w:ilvl="1">
      <w:start w:val="1"/>
      <w:numFmt w:val="lowerLetter"/>
      <w:lvlText w:val="%2."/>
      <w:lvlJc w:val="left"/>
      <w:pPr>
        <w:tabs>
          <w:tab w:val="num" w:pos="2040"/>
        </w:tabs>
        <w:ind w:left="2040" w:hanging="360"/>
      </w:pPr>
    </w:lvl>
    <w:lvl w:ilvl="2">
      <w:start w:val="1"/>
      <w:numFmt w:val="lowerRoman"/>
      <w:lvlText w:val="%3."/>
      <w:lvlJc w:val="right"/>
      <w:pPr>
        <w:tabs>
          <w:tab w:val="num" w:pos="2760"/>
        </w:tabs>
        <w:ind w:left="2760" w:hanging="180"/>
      </w:pPr>
    </w:lvl>
    <w:lvl w:ilvl="3">
      <w:start w:val="1"/>
      <w:numFmt w:val="decimal"/>
      <w:lvlText w:val="%4."/>
      <w:lvlJc w:val="left"/>
      <w:pPr>
        <w:tabs>
          <w:tab w:val="num" w:pos="3480"/>
        </w:tabs>
        <w:ind w:left="3480" w:hanging="360"/>
      </w:pPr>
    </w:lvl>
    <w:lvl w:ilvl="4">
      <w:start w:val="1"/>
      <w:numFmt w:val="lowerLetter"/>
      <w:lvlText w:val="%5."/>
      <w:lvlJc w:val="left"/>
      <w:pPr>
        <w:tabs>
          <w:tab w:val="num" w:pos="4200"/>
        </w:tabs>
        <w:ind w:left="4200" w:hanging="360"/>
      </w:pPr>
    </w:lvl>
    <w:lvl w:ilvl="5">
      <w:start w:val="1"/>
      <w:numFmt w:val="lowerRoman"/>
      <w:lvlText w:val="%6."/>
      <w:lvlJc w:val="right"/>
      <w:pPr>
        <w:tabs>
          <w:tab w:val="num" w:pos="4920"/>
        </w:tabs>
        <w:ind w:left="4920" w:hanging="180"/>
      </w:pPr>
    </w:lvl>
    <w:lvl w:ilvl="6">
      <w:start w:val="1"/>
      <w:numFmt w:val="decimal"/>
      <w:lvlText w:val="%7."/>
      <w:lvlJc w:val="left"/>
      <w:pPr>
        <w:tabs>
          <w:tab w:val="num" w:pos="5640"/>
        </w:tabs>
        <w:ind w:left="5640" w:hanging="360"/>
      </w:pPr>
    </w:lvl>
    <w:lvl w:ilvl="7">
      <w:start w:val="1"/>
      <w:numFmt w:val="lowerLetter"/>
      <w:lvlText w:val="%8."/>
      <w:lvlJc w:val="left"/>
      <w:pPr>
        <w:tabs>
          <w:tab w:val="num" w:pos="6360"/>
        </w:tabs>
        <w:ind w:left="6360" w:hanging="360"/>
      </w:pPr>
    </w:lvl>
    <w:lvl w:ilvl="8">
      <w:start w:val="1"/>
      <w:numFmt w:val="lowerRoman"/>
      <w:lvlText w:val="%9."/>
      <w:lvlJc w:val="right"/>
      <w:pPr>
        <w:tabs>
          <w:tab w:val="num" w:pos="7080"/>
        </w:tabs>
        <w:ind w:left="7080" w:hanging="180"/>
      </w:pPr>
    </w:lvl>
  </w:abstractNum>
  <w:abstractNum w:abstractNumId="19">
    <w:nsid w:val="6E6E36E9"/>
    <w:multiLevelType w:val="multilevel"/>
    <w:tmpl w:val="31C854E0"/>
    <w:lvl w:ilvl="0">
      <w:start w:val="1"/>
      <w:numFmt w:val="decimal"/>
      <w:lvlText w:val="Chapter %1"/>
      <w:lvlJc w:val="left"/>
      <w:pPr>
        <w:tabs>
          <w:tab w:val="num" w:pos="2160"/>
        </w:tabs>
        <w:ind w:left="2160" w:hanging="2160"/>
      </w:pPr>
      <w:rPr>
        <w:rFonts w:ascii="Arial Narrow" w:hAnsi="Arial Narrow" w:hint="default"/>
        <w:b/>
        <w:i w:val="0"/>
        <w:caps/>
        <w:sz w:val="28"/>
      </w:rPr>
    </w:lvl>
    <w:lvl w:ilvl="1">
      <w:start w:val="1"/>
      <w:numFmt w:val="decimal"/>
      <w:lvlText w:val="%1.%2"/>
      <w:lvlJc w:val="left"/>
      <w:pPr>
        <w:tabs>
          <w:tab w:val="num" w:pos="720"/>
        </w:tabs>
        <w:ind w:left="720" w:hanging="720"/>
      </w:pPr>
      <w:rPr>
        <w:rFonts w:ascii="Arial Narrow" w:hAnsi="Arial Narrow" w:hint="default"/>
        <w:b/>
        <w:i w:val="0"/>
        <w:sz w:val="26"/>
      </w:rPr>
    </w:lvl>
    <w:lvl w:ilvl="2">
      <w:start w:val="1"/>
      <w:numFmt w:val="decimal"/>
      <w:lvlText w:val="%1.%2.%3"/>
      <w:lvlJc w:val="left"/>
      <w:pPr>
        <w:tabs>
          <w:tab w:val="num" w:pos="720"/>
        </w:tabs>
        <w:ind w:left="720" w:hanging="720"/>
      </w:pPr>
      <w:rPr>
        <w:rFonts w:ascii="Arial Narrow" w:hAnsi="Arial Narrow" w:hint="default"/>
        <w:b/>
        <w:i w:val="0"/>
        <w:sz w:val="26"/>
      </w:rPr>
    </w:lvl>
    <w:lvl w:ilvl="3">
      <w:start w:val="1"/>
      <w:numFmt w:val="decimal"/>
      <w:lvlText w:val="%1.%2.%3.%4"/>
      <w:lvlJc w:val="left"/>
      <w:pPr>
        <w:tabs>
          <w:tab w:val="num" w:pos="1656"/>
        </w:tabs>
        <w:ind w:left="1656" w:hanging="864"/>
      </w:pPr>
      <w:rPr>
        <w:rFonts w:hint="default"/>
      </w:rPr>
    </w:lvl>
    <w:lvl w:ilvl="4">
      <w:start w:val="1"/>
      <w:numFmt w:val="decimal"/>
      <w:lvlText w:val="%1.%2.%3.%4.%5"/>
      <w:lvlJc w:val="left"/>
      <w:pPr>
        <w:tabs>
          <w:tab w:val="num" w:pos="1800"/>
        </w:tabs>
        <w:ind w:left="1800" w:hanging="1008"/>
      </w:pPr>
      <w:rPr>
        <w:rFonts w:hint="default"/>
      </w:rPr>
    </w:lvl>
    <w:lvl w:ilvl="5">
      <w:start w:val="1"/>
      <w:numFmt w:val="decimal"/>
      <w:lvlText w:val="%1.%2.%3.%4.%5.%6"/>
      <w:lvlJc w:val="left"/>
      <w:pPr>
        <w:tabs>
          <w:tab w:val="num" w:pos="1944"/>
        </w:tabs>
        <w:ind w:left="1944" w:hanging="1152"/>
      </w:pPr>
      <w:rPr>
        <w:rFonts w:hint="default"/>
      </w:rPr>
    </w:lvl>
    <w:lvl w:ilvl="6">
      <w:start w:val="1"/>
      <w:numFmt w:val="decimal"/>
      <w:lvlText w:val="%1.%2.%3.%4.%5.%6.%7"/>
      <w:lvlJc w:val="left"/>
      <w:pPr>
        <w:tabs>
          <w:tab w:val="num" w:pos="2088"/>
        </w:tabs>
        <w:ind w:left="2088" w:hanging="1296"/>
      </w:pPr>
      <w:rPr>
        <w:rFonts w:hint="default"/>
      </w:rPr>
    </w:lvl>
    <w:lvl w:ilvl="7">
      <w:start w:val="1"/>
      <w:numFmt w:val="decimal"/>
      <w:lvlText w:val="%1.%2.%3.%4.%5.%6.%7.%8"/>
      <w:lvlJc w:val="left"/>
      <w:pPr>
        <w:tabs>
          <w:tab w:val="num" w:pos="2232"/>
        </w:tabs>
        <w:ind w:left="2232" w:hanging="1440"/>
      </w:pPr>
      <w:rPr>
        <w:rFonts w:hint="default"/>
      </w:rPr>
    </w:lvl>
    <w:lvl w:ilvl="8">
      <w:start w:val="1"/>
      <w:numFmt w:val="decimal"/>
      <w:lvlText w:val="%1.%2.%3.%4.%5.%6.%7.%8.%9"/>
      <w:lvlJc w:val="left"/>
      <w:pPr>
        <w:tabs>
          <w:tab w:val="num" w:pos="2376"/>
        </w:tabs>
        <w:ind w:left="2376" w:hanging="1584"/>
      </w:pPr>
      <w:rPr>
        <w:rFonts w:hint="default"/>
      </w:rPr>
    </w:lvl>
  </w:abstractNum>
  <w:abstractNum w:abstractNumId="20">
    <w:nsid w:val="74C16F30"/>
    <w:multiLevelType w:val="hybridMultilevel"/>
    <w:tmpl w:val="B3926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AB4CD4"/>
    <w:multiLevelType w:val="multilevel"/>
    <w:tmpl w:val="9D403B5C"/>
    <w:lvl w:ilvl="0">
      <w:start w:val="1"/>
      <w:numFmt w:val="decimal"/>
      <w:lvlText w:val="%1."/>
      <w:lvlJc w:val="left"/>
      <w:pPr>
        <w:tabs>
          <w:tab w:val="num" w:pos="1080"/>
        </w:tabs>
        <w:ind w:left="1080" w:hanging="720"/>
      </w:pPr>
      <w:rPr>
        <w:rFonts w:ascii="Times New Roman" w:hAnsi="Times New Roman" w:hint="default"/>
        <w:b w:val="0"/>
        <w:i w:val="0"/>
        <w:sz w:val="26"/>
        <w:szCs w:val="22"/>
      </w:rPr>
    </w:lvl>
    <w:lvl w:ilvl="1">
      <w:start w:val="1"/>
      <w:numFmt w:val="lowerLetter"/>
      <w:lvlText w:val="%2."/>
      <w:lvlJc w:val="left"/>
      <w:pPr>
        <w:tabs>
          <w:tab w:val="num" w:pos="2040"/>
        </w:tabs>
        <w:ind w:left="2040" w:hanging="360"/>
      </w:pPr>
    </w:lvl>
    <w:lvl w:ilvl="2">
      <w:start w:val="1"/>
      <w:numFmt w:val="lowerRoman"/>
      <w:lvlText w:val="%3."/>
      <w:lvlJc w:val="right"/>
      <w:pPr>
        <w:tabs>
          <w:tab w:val="num" w:pos="2760"/>
        </w:tabs>
        <w:ind w:left="2760" w:hanging="180"/>
      </w:pPr>
    </w:lvl>
    <w:lvl w:ilvl="3">
      <w:start w:val="1"/>
      <w:numFmt w:val="decimal"/>
      <w:lvlText w:val="%4."/>
      <w:lvlJc w:val="left"/>
      <w:pPr>
        <w:tabs>
          <w:tab w:val="num" w:pos="3480"/>
        </w:tabs>
        <w:ind w:left="3480" w:hanging="360"/>
      </w:pPr>
    </w:lvl>
    <w:lvl w:ilvl="4">
      <w:start w:val="1"/>
      <w:numFmt w:val="lowerLetter"/>
      <w:lvlText w:val="%5."/>
      <w:lvlJc w:val="left"/>
      <w:pPr>
        <w:tabs>
          <w:tab w:val="num" w:pos="4200"/>
        </w:tabs>
        <w:ind w:left="4200" w:hanging="360"/>
      </w:pPr>
    </w:lvl>
    <w:lvl w:ilvl="5">
      <w:start w:val="1"/>
      <w:numFmt w:val="lowerRoman"/>
      <w:lvlText w:val="%6."/>
      <w:lvlJc w:val="right"/>
      <w:pPr>
        <w:tabs>
          <w:tab w:val="num" w:pos="4920"/>
        </w:tabs>
        <w:ind w:left="4920" w:hanging="180"/>
      </w:pPr>
    </w:lvl>
    <w:lvl w:ilvl="6">
      <w:start w:val="1"/>
      <w:numFmt w:val="decimal"/>
      <w:lvlText w:val="%7."/>
      <w:lvlJc w:val="left"/>
      <w:pPr>
        <w:tabs>
          <w:tab w:val="num" w:pos="5640"/>
        </w:tabs>
        <w:ind w:left="5640" w:hanging="360"/>
      </w:pPr>
    </w:lvl>
    <w:lvl w:ilvl="7">
      <w:start w:val="1"/>
      <w:numFmt w:val="lowerLetter"/>
      <w:lvlText w:val="%8."/>
      <w:lvlJc w:val="left"/>
      <w:pPr>
        <w:tabs>
          <w:tab w:val="num" w:pos="6360"/>
        </w:tabs>
        <w:ind w:left="6360" w:hanging="360"/>
      </w:pPr>
    </w:lvl>
    <w:lvl w:ilvl="8">
      <w:start w:val="1"/>
      <w:numFmt w:val="lowerRoman"/>
      <w:lvlText w:val="%9."/>
      <w:lvlJc w:val="right"/>
      <w:pPr>
        <w:tabs>
          <w:tab w:val="num" w:pos="7080"/>
        </w:tabs>
        <w:ind w:left="7080" w:hanging="180"/>
      </w:pPr>
    </w:lvl>
  </w:abstractNum>
  <w:abstractNum w:abstractNumId="22">
    <w:nsid w:val="7D5A357F"/>
    <w:multiLevelType w:val="hybridMultilevel"/>
    <w:tmpl w:val="95263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C20A0B"/>
    <w:multiLevelType w:val="multilevel"/>
    <w:tmpl w:val="81CE61C0"/>
    <w:lvl w:ilvl="0">
      <w:start w:val="4"/>
      <w:numFmt w:val="decimal"/>
      <w:pStyle w:val="Heading1"/>
      <w:suff w:val="nothing"/>
      <w:lvlText w:val="Chapter %1.0"/>
      <w:lvlJc w:val="left"/>
      <w:pPr>
        <w:ind w:left="0" w:firstLine="0"/>
      </w:pPr>
      <w:rPr>
        <w:rFonts w:ascii="Times New Roman Bold" w:hAnsi="Times New Roman Bold" w:hint="default"/>
        <w:b/>
        <w:i w:val="0"/>
        <w:caps/>
        <w:sz w:val="28"/>
      </w:rPr>
    </w:lvl>
    <w:lvl w:ilvl="1">
      <w:start w:val="1"/>
      <w:numFmt w:val="decimal"/>
      <w:pStyle w:val="Heading2"/>
      <w:lvlText w:val="%1.%2"/>
      <w:lvlJc w:val="left"/>
      <w:pPr>
        <w:tabs>
          <w:tab w:val="num" w:pos="720"/>
        </w:tabs>
        <w:ind w:left="720" w:hanging="720"/>
      </w:pPr>
      <w:rPr>
        <w:rFonts w:ascii="Times New Roman" w:hAnsi="Times New Roman" w:hint="default"/>
        <w:b/>
        <w:i w:val="0"/>
        <w:sz w:val="24"/>
      </w:rPr>
    </w:lvl>
    <w:lvl w:ilvl="2">
      <w:start w:val="1"/>
      <w:numFmt w:val="decimal"/>
      <w:pStyle w:val="Heading3"/>
      <w:lvlText w:val="%1.%2.%3"/>
      <w:lvlJc w:val="left"/>
      <w:pPr>
        <w:tabs>
          <w:tab w:val="num" w:pos="720"/>
        </w:tabs>
        <w:ind w:left="1080" w:hanging="1080"/>
      </w:pPr>
      <w:rPr>
        <w:rFonts w:ascii="Times New Roman" w:hAnsi="Times New Roman" w:hint="default"/>
        <w:b/>
        <w:i w:val="0"/>
        <w:sz w:val="24"/>
        <w:szCs w:val="24"/>
      </w:rPr>
    </w:lvl>
    <w:lvl w:ilvl="3">
      <w:start w:val="1"/>
      <w:numFmt w:val="decimal"/>
      <w:pStyle w:val="Heading4"/>
      <w:lvlText w:val="%1.%2.%3.%4"/>
      <w:lvlJc w:val="left"/>
      <w:pPr>
        <w:ind w:left="1080" w:hanging="1080"/>
      </w:pPr>
      <w:rPr>
        <w:rFonts w:hint="default"/>
      </w:rPr>
    </w:lvl>
    <w:lvl w:ilvl="4">
      <w:start w:val="1"/>
      <w:numFmt w:val="decimal"/>
      <w:lvlText w:val="%1.%2.%3.%4.%5"/>
      <w:lvlJc w:val="left"/>
      <w:pPr>
        <w:tabs>
          <w:tab w:val="num" w:pos="1800"/>
        </w:tabs>
        <w:ind w:left="1800" w:hanging="1008"/>
      </w:pPr>
      <w:rPr>
        <w:rFonts w:hint="default"/>
      </w:rPr>
    </w:lvl>
    <w:lvl w:ilvl="5">
      <w:start w:val="1"/>
      <w:numFmt w:val="decimal"/>
      <w:lvlText w:val="%1.%2.%3.%4.%5.%6"/>
      <w:lvlJc w:val="left"/>
      <w:pPr>
        <w:tabs>
          <w:tab w:val="num" w:pos="1944"/>
        </w:tabs>
        <w:ind w:left="1944" w:hanging="1152"/>
      </w:pPr>
      <w:rPr>
        <w:rFonts w:hint="default"/>
      </w:rPr>
    </w:lvl>
    <w:lvl w:ilvl="6">
      <w:start w:val="1"/>
      <w:numFmt w:val="decimal"/>
      <w:pStyle w:val="Heading7"/>
      <w:lvlText w:val="%1.%2.%3.%4.%5.%6.%7"/>
      <w:lvlJc w:val="left"/>
      <w:pPr>
        <w:tabs>
          <w:tab w:val="num" w:pos="2088"/>
        </w:tabs>
        <w:ind w:left="2088" w:hanging="1296"/>
      </w:pPr>
      <w:rPr>
        <w:rFonts w:hint="default"/>
      </w:rPr>
    </w:lvl>
    <w:lvl w:ilvl="7">
      <w:start w:val="1"/>
      <w:numFmt w:val="decimal"/>
      <w:pStyle w:val="Heading8"/>
      <w:lvlText w:val="%1.%2.%3.%4.%5.%6.%7.%8"/>
      <w:lvlJc w:val="left"/>
      <w:pPr>
        <w:tabs>
          <w:tab w:val="num" w:pos="2232"/>
        </w:tabs>
        <w:ind w:left="2232" w:hanging="1440"/>
      </w:pPr>
      <w:rPr>
        <w:rFonts w:hint="default"/>
      </w:rPr>
    </w:lvl>
    <w:lvl w:ilvl="8">
      <w:start w:val="1"/>
      <w:numFmt w:val="decimal"/>
      <w:lvlText w:val="%1.%2.%3.%4.%5.%6.%7.%8.%9"/>
      <w:lvlJc w:val="left"/>
      <w:pPr>
        <w:tabs>
          <w:tab w:val="num" w:pos="2376"/>
        </w:tabs>
        <w:ind w:left="2376" w:hanging="1584"/>
      </w:pPr>
      <w:rPr>
        <w:rFonts w:hint="default"/>
      </w:rPr>
    </w:lvl>
  </w:abstractNum>
  <w:num w:numId="1">
    <w:abstractNumId w:val="23"/>
  </w:num>
  <w:num w:numId="2">
    <w:abstractNumId w:val="0"/>
  </w:num>
  <w:num w:numId="3">
    <w:abstractNumId w:val="9"/>
  </w:num>
  <w:num w:numId="4">
    <w:abstractNumId w:val="1"/>
  </w:num>
  <w:num w:numId="5">
    <w:abstractNumId w:val="0"/>
    <w:lvlOverride w:ilvl="0">
      <w:startOverride w:val="1"/>
    </w:lvlOverride>
  </w:num>
  <w:num w:numId="6">
    <w:abstractNumId w:val="0"/>
    <w:lvlOverride w:ilvl="0">
      <w:startOverride w:val="1"/>
    </w:lvlOverride>
  </w:num>
  <w:num w:numId="7">
    <w:abstractNumId w:val="5"/>
  </w:num>
  <w:num w:numId="8">
    <w:abstractNumId w:val="18"/>
  </w:num>
  <w:num w:numId="9">
    <w:abstractNumId w:val="11"/>
  </w:num>
  <w:num w:numId="10">
    <w:abstractNumId w:val="4"/>
  </w:num>
  <w:num w:numId="11">
    <w:abstractNumId w:val="0"/>
    <w:lvlOverride w:ilvl="0">
      <w:startOverride w:val="1"/>
    </w:lvlOverride>
  </w:num>
  <w:num w:numId="12">
    <w:abstractNumId w:val="15"/>
  </w:num>
  <w:num w:numId="13">
    <w:abstractNumId w:val="7"/>
  </w:num>
  <w:num w:numId="14">
    <w:abstractNumId w:val="21"/>
  </w:num>
  <w:num w:numId="15">
    <w:abstractNumId w:val="0"/>
    <w:lvlOverride w:ilvl="0">
      <w:startOverride w:val="1"/>
    </w:lvlOverride>
  </w:num>
  <w:num w:numId="16">
    <w:abstractNumId w:val="6"/>
  </w:num>
  <w:num w:numId="17">
    <w:abstractNumId w:val="19"/>
  </w:num>
  <w:num w:numId="18">
    <w:abstractNumId w:val="3"/>
  </w:num>
  <w:num w:numId="19">
    <w:abstractNumId w:val="14"/>
  </w:num>
  <w:num w:numId="20">
    <w:abstractNumId w:val="10"/>
  </w:num>
  <w:num w:numId="21">
    <w:abstractNumId w:val="20"/>
  </w:num>
  <w:num w:numId="22">
    <w:abstractNumId w:val="16"/>
  </w:num>
  <w:num w:numId="23">
    <w:abstractNumId w:val="12"/>
  </w:num>
  <w:num w:numId="24">
    <w:abstractNumId w:val="17"/>
  </w:num>
  <w:num w:numId="25">
    <w:abstractNumId w:val="0"/>
    <w:lvlOverride w:ilvl="0">
      <w:startOverride w:val="1"/>
    </w:lvlOverride>
  </w:num>
  <w:num w:numId="26">
    <w:abstractNumId w:val="0"/>
    <w:lvlOverride w:ilvl="0">
      <w:startOverride w:val="1"/>
    </w:lvlOverride>
  </w:num>
  <w:num w:numId="27">
    <w:abstractNumId w:val="8"/>
  </w:num>
  <w:num w:numId="28">
    <w:abstractNumId w:val="8"/>
  </w:num>
  <w:num w:numId="29">
    <w:abstractNumId w:val="0"/>
    <w:lvlOverride w:ilvl="0">
      <w:startOverride w:val="1"/>
    </w:lvlOverride>
  </w:num>
  <w:num w:numId="30">
    <w:abstractNumId w:val="13"/>
  </w:num>
  <w:num w:numId="31">
    <w:abstractNumId w:val="22"/>
  </w:num>
  <w:num w:numId="3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0808" w:allStyles="0" w:customStyles="0" w:latentStyles="0" w:stylesInUse="1" w:headingStyles="0" w:numberingStyles="0" w:tableStyles="0" w:directFormattingOnRuns="0" w:directFormattingOnParagraphs="0" w:directFormattingOnNumbering="0" w:directFormattingOnTables="1" w:clearFormatting="0" w:top3HeadingStyles="0" w:visibleStyles="0" w:alternateStyleNames="0"/>
  <w:stylePaneSortMethod w:val="0000"/>
  <w:trackRevisions/>
  <w:defaultTabStop w:val="720"/>
  <w:evenAndOddHeaders/>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8D8"/>
    <w:rsid w:val="00000308"/>
    <w:rsid w:val="00000E8D"/>
    <w:rsid w:val="00003B3F"/>
    <w:rsid w:val="00003E0A"/>
    <w:rsid w:val="00004524"/>
    <w:rsid w:val="00004540"/>
    <w:rsid w:val="00004C77"/>
    <w:rsid w:val="00004CEA"/>
    <w:rsid w:val="0000502D"/>
    <w:rsid w:val="00006BC4"/>
    <w:rsid w:val="00006EB9"/>
    <w:rsid w:val="00007AB5"/>
    <w:rsid w:val="00007BE2"/>
    <w:rsid w:val="00007F1E"/>
    <w:rsid w:val="000105E0"/>
    <w:rsid w:val="00011E09"/>
    <w:rsid w:val="000122D4"/>
    <w:rsid w:val="000133D5"/>
    <w:rsid w:val="00013B95"/>
    <w:rsid w:val="00013BB5"/>
    <w:rsid w:val="00013C96"/>
    <w:rsid w:val="00013D24"/>
    <w:rsid w:val="00014EC5"/>
    <w:rsid w:val="00014FFE"/>
    <w:rsid w:val="00015188"/>
    <w:rsid w:val="0001554C"/>
    <w:rsid w:val="00015F2C"/>
    <w:rsid w:val="00016A00"/>
    <w:rsid w:val="000210E7"/>
    <w:rsid w:val="0002180E"/>
    <w:rsid w:val="000220D2"/>
    <w:rsid w:val="00023199"/>
    <w:rsid w:val="000239F7"/>
    <w:rsid w:val="000243A3"/>
    <w:rsid w:val="00024859"/>
    <w:rsid w:val="00024AE3"/>
    <w:rsid w:val="00025239"/>
    <w:rsid w:val="00025332"/>
    <w:rsid w:val="000253C7"/>
    <w:rsid w:val="0002700D"/>
    <w:rsid w:val="00027CDD"/>
    <w:rsid w:val="000300EB"/>
    <w:rsid w:val="000305BA"/>
    <w:rsid w:val="000313E0"/>
    <w:rsid w:val="0003169F"/>
    <w:rsid w:val="00031D6C"/>
    <w:rsid w:val="00032182"/>
    <w:rsid w:val="00032CF9"/>
    <w:rsid w:val="0003319C"/>
    <w:rsid w:val="000331A1"/>
    <w:rsid w:val="00033425"/>
    <w:rsid w:val="00033762"/>
    <w:rsid w:val="00033F7B"/>
    <w:rsid w:val="000342CB"/>
    <w:rsid w:val="00034A84"/>
    <w:rsid w:val="00034C23"/>
    <w:rsid w:val="00034CB4"/>
    <w:rsid w:val="00035218"/>
    <w:rsid w:val="00035E1B"/>
    <w:rsid w:val="00036A5C"/>
    <w:rsid w:val="00036BDE"/>
    <w:rsid w:val="00036F5E"/>
    <w:rsid w:val="00037A9A"/>
    <w:rsid w:val="00037C10"/>
    <w:rsid w:val="00040FA3"/>
    <w:rsid w:val="00041035"/>
    <w:rsid w:val="00041039"/>
    <w:rsid w:val="00041052"/>
    <w:rsid w:val="00041941"/>
    <w:rsid w:val="00042148"/>
    <w:rsid w:val="00042876"/>
    <w:rsid w:val="000429DC"/>
    <w:rsid w:val="00042C42"/>
    <w:rsid w:val="00042CFB"/>
    <w:rsid w:val="00042EA8"/>
    <w:rsid w:val="000436A4"/>
    <w:rsid w:val="000437FA"/>
    <w:rsid w:val="00043868"/>
    <w:rsid w:val="00043E69"/>
    <w:rsid w:val="00043F2D"/>
    <w:rsid w:val="00044117"/>
    <w:rsid w:val="00044155"/>
    <w:rsid w:val="00044605"/>
    <w:rsid w:val="00044641"/>
    <w:rsid w:val="000453C2"/>
    <w:rsid w:val="00045CA6"/>
    <w:rsid w:val="00046C0A"/>
    <w:rsid w:val="00046CD2"/>
    <w:rsid w:val="00047CA4"/>
    <w:rsid w:val="000502C8"/>
    <w:rsid w:val="00050CBB"/>
    <w:rsid w:val="0005119F"/>
    <w:rsid w:val="000513F2"/>
    <w:rsid w:val="00051D5E"/>
    <w:rsid w:val="0005246E"/>
    <w:rsid w:val="00052D04"/>
    <w:rsid w:val="0005412A"/>
    <w:rsid w:val="000547CA"/>
    <w:rsid w:val="00054818"/>
    <w:rsid w:val="000562B9"/>
    <w:rsid w:val="000568D2"/>
    <w:rsid w:val="00057571"/>
    <w:rsid w:val="00057C75"/>
    <w:rsid w:val="00057F86"/>
    <w:rsid w:val="000602EC"/>
    <w:rsid w:val="0006075B"/>
    <w:rsid w:val="000609F1"/>
    <w:rsid w:val="000611DA"/>
    <w:rsid w:val="00061740"/>
    <w:rsid w:val="0006211A"/>
    <w:rsid w:val="00062297"/>
    <w:rsid w:val="000627D4"/>
    <w:rsid w:val="00062A3F"/>
    <w:rsid w:val="00063DD4"/>
    <w:rsid w:val="00063E62"/>
    <w:rsid w:val="00064A52"/>
    <w:rsid w:val="00064B06"/>
    <w:rsid w:val="00064FFD"/>
    <w:rsid w:val="000657F4"/>
    <w:rsid w:val="00067613"/>
    <w:rsid w:val="00070437"/>
    <w:rsid w:val="00070592"/>
    <w:rsid w:val="00070E1A"/>
    <w:rsid w:val="000711A7"/>
    <w:rsid w:val="0007149C"/>
    <w:rsid w:val="00071657"/>
    <w:rsid w:val="000717DA"/>
    <w:rsid w:val="0007187B"/>
    <w:rsid w:val="00072425"/>
    <w:rsid w:val="00072605"/>
    <w:rsid w:val="00072698"/>
    <w:rsid w:val="00072A3B"/>
    <w:rsid w:val="0007327D"/>
    <w:rsid w:val="00073AE1"/>
    <w:rsid w:val="00074174"/>
    <w:rsid w:val="00074ABE"/>
    <w:rsid w:val="00074F8D"/>
    <w:rsid w:val="00075B72"/>
    <w:rsid w:val="0007642E"/>
    <w:rsid w:val="00077061"/>
    <w:rsid w:val="000770E0"/>
    <w:rsid w:val="0007734A"/>
    <w:rsid w:val="00077C3E"/>
    <w:rsid w:val="00077D6B"/>
    <w:rsid w:val="0008179A"/>
    <w:rsid w:val="0008184B"/>
    <w:rsid w:val="0008357A"/>
    <w:rsid w:val="0008395F"/>
    <w:rsid w:val="000841D4"/>
    <w:rsid w:val="000842AA"/>
    <w:rsid w:val="000844EA"/>
    <w:rsid w:val="00084556"/>
    <w:rsid w:val="0008466F"/>
    <w:rsid w:val="00084EA8"/>
    <w:rsid w:val="0008682C"/>
    <w:rsid w:val="0008686F"/>
    <w:rsid w:val="000868BF"/>
    <w:rsid w:val="00086F47"/>
    <w:rsid w:val="00090BD5"/>
    <w:rsid w:val="00090D36"/>
    <w:rsid w:val="0009136D"/>
    <w:rsid w:val="00091407"/>
    <w:rsid w:val="000919E7"/>
    <w:rsid w:val="00091CAC"/>
    <w:rsid w:val="00091D85"/>
    <w:rsid w:val="00092458"/>
    <w:rsid w:val="000925C3"/>
    <w:rsid w:val="000927C4"/>
    <w:rsid w:val="0009283E"/>
    <w:rsid w:val="00092882"/>
    <w:rsid w:val="000928AB"/>
    <w:rsid w:val="00092E18"/>
    <w:rsid w:val="000931B2"/>
    <w:rsid w:val="000933F1"/>
    <w:rsid w:val="000937B0"/>
    <w:rsid w:val="00095FAF"/>
    <w:rsid w:val="00096B63"/>
    <w:rsid w:val="00096C22"/>
    <w:rsid w:val="0009710B"/>
    <w:rsid w:val="000974FB"/>
    <w:rsid w:val="00097CB3"/>
    <w:rsid w:val="00097CE0"/>
    <w:rsid w:val="000A0CA0"/>
    <w:rsid w:val="000A0E5C"/>
    <w:rsid w:val="000A10D6"/>
    <w:rsid w:val="000A2075"/>
    <w:rsid w:val="000A278C"/>
    <w:rsid w:val="000A2CA6"/>
    <w:rsid w:val="000A3182"/>
    <w:rsid w:val="000A31DA"/>
    <w:rsid w:val="000A3F0C"/>
    <w:rsid w:val="000A3F43"/>
    <w:rsid w:val="000A3FA9"/>
    <w:rsid w:val="000A41D1"/>
    <w:rsid w:val="000A54E3"/>
    <w:rsid w:val="000A56F8"/>
    <w:rsid w:val="000A5799"/>
    <w:rsid w:val="000A57A4"/>
    <w:rsid w:val="000A650A"/>
    <w:rsid w:val="000A6CE3"/>
    <w:rsid w:val="000B062C"/>
    <w:rsid w:val="000B100D"/>
    <w:rsid w:val="000B2596"/>
    <w:rsid w:val="000B3773"/>
    <w:rsid w:val="000B3B85"/>
    <w:rsid w:val="000B40D4"/>
    <w:rsid w:val="000B428C"/>
    <w:rsid w:val="000B42CA"/>
    <w:rsid w:val="000B5D95"/>
    <w:rsid w:val="000B7454"/>
    <w:rsid w:val="000B7784"/>
    <w:rsid w:val="000B79D6"/>
    <w:rsid w:val="000C00B6"/>
    <w:rsid w:val="000C01A6"/>
    <w:rsid w:val="000C055F"/>
    <w:rsid w:val="000C0665"/>
    <w:rsid w:val="000C1880"/>
    <w:rsid w:val="000C1E68"/>
    <w:rsid w:val="000C2941"/>
    <w:rsid w:val="000C2E24"/>
    <w:rsid w:val="000C31C3"/>
    <w:rsid w:val="000C3514"/>
    <w:rsid w:val="000C3750"/>
    <w:rsid w:val="000C3914"/>
    <w:rsid w:val="000C3BBC"/>
    <w:rsid w:val="000C4E84"/>
    <w:rsid w:val="000C57A4"/>
    <w:rsid w:val="000C5C15"/>
    <w:rsid w:val="000C63AF"/>
    <w:rsid w:val="000C6997"/>
    <w:rsid w:val="000C6DA6"/>
    <w:rsid w:val="000C702B"/>
    <w:rsid w:val="000C7355"/>
    <w:rsid w:val="000C78BA"/>
    <w:rsid w:val="000C78F2"/>
    <w:rsid w:val="000D0004"/>
    <w:rsid w:val="000D3D24"/>
    <w:rsid w:val="000D46E1"/>
    <w:rsid w:val="000D544E"/>
    <w:rsid w:val="000D5B3B"/>
    <w:rsid w:val="000D6C48"/>
    <w:rsid w:val="000D7BF4"/>
    <w:rsid w:val="000E055B"/>
    <w:rsid w:val="000E099F"/>
    <w:rsid w:val="000E09CF"/>
    <w:rsid w:val="000E09D0"/>
    <w:rsid w:val="000E0DC8"/>
    <w:rsid w:val="000E1595"/>
    <w:rsid w:val="000E1A78"/>
    <w:rsid w:val="000E224A"/>
    <w:rsid w:val="000E23B6"/>
    <w:rsid w:val="000E2C83"/>
    <w:rsid w:val="000E311A"/>
    <w:rsid w:val="000E3961"/>
    <w:rsid w:val="000E3E39"/>
    <w:rsid w:val="000E408A"/>
    <w:rsid w:val="000E40D6"/>
    <w:rsid w:val="000E43A9"/>
    <w:rsid w:val="000E5128"/>
    <w:rsid w:val="000E52F5"/>
    <w:rsid w:val="000E6992"/>
    <w:rsid w:val="000E70AD"/>
    <w:rsid w:val="000E77E1"/>
    <w:rsid w:val="000E794F"/>
    <w:rsid w:val="000F027A"/>
    <w:rsid w:val="000F10EF"/>
    <w:rsid w:val="000F1234"/>
    <w:rsid w:val="000F265A"/>
    <w:rsid w:val="000F28AC"/>
    <w:rsid w:val="000F2A6C"/>
    <w:rsid w:val="000F314C"/>
    <w:rsid w:val="000F3204"/>
    <w:rsid w:val="000F34D9"/>
    <w:rsid w:val="000F39F3"/>
    <w:rsid w:val="000F54D6"/>
    <w:rsid w:val="000F62A0"/>
    <w:rsid w:val="000F63A1"/>
    <w:rsid w:val="000F66AA"/>
    <w:rsid w:val="000F7CB7"/>
    <w:rsid w:val="001007D2"/>
    <w:rsid w:val="001008A9"/>
    <w:rsid w:val="00100EE1"/>
    <w:rsid w:val="00101B3B"/>
    <w:rsid w:val="00102531"/>
    <w:rsid w:val="00102B86"/>
    <w:rsid w:val="00103425"/>
    <w:rsid w:val="00104934"/>
    <w:rsid w:val="00104EE4"/>
    <w:rsid w:val="00105B8C"/>
    <w:rsid w:val="00106652"/>
    <w:rsid w:val="00106929"/>
    <w:rsid w:val="0010693F"/>
    <w:rsid w:val="00107B0C"/>
    <w:rsid w:val="00107E2E"/>
    <w:rsid w:val="0011012F"/>
    <w:rsid w:val="00111162"/>
    <w:rsid w:val="001112D9"/>
    <w:rsid w:val="001115C2"/>
    <w:rsid w:val="00111AFE"/>
    <w:rsid w:val="00111E52"/>
    <w:rsid w:val="00112E66"/>
    <w:rsid w:val="0011353E"/>
    <w:rsid w:val="00113717"/>
    <w:rsid w:val="001141A7"/>
    <w:rsid w:val="001146D5"/>
    <w:rsid w:val="001154DA"/>
    <w:rsid w:val="001160C4"/>
    <w:rsid w:val="00116C52"/>
    <w:rsid w:val="00116F0D"/>
    <w:rsid w:val="00117944"/>
    <w:rsid w:val="00117DDB"/>
    <w:rsid w:val="00117E21"/>
    <w:rsid w:val="00120E8E"/>
    <w:rsid w:val="001217C7"/>
    <w:rsid w:val="001219E3"/>
    <w:rsid w:val="00122A6B"/>
    <w:rsid w:val="00122AA9"/>
    <w:rsid w:val="00123A71"/>
    <w:rsid w:val="0012415C"/>
    <w:rsid w:val="00124615"/>
    <w:rsid w:val="001248F6"/>
    <w:rsid w:val="00124E4A"/>
    <w:rsid w:val="00125080"/>
    <w:rsid w:val="00125146"/>
    <w:rsid w:val="00125B3D"/>
    <w:rsid w:val="00125BEE"/>
    <w:rsid w:val="00126483"/>
    <w:rsid w:val="0012664A"/>
    <w:rsid w:val="00126AD4"/>
    <w:rsid w:val="00126D78"/>
    <w:rsid w:val="00126FF8"/>
    <w:rsid w:val="00127BF3"/>
    <w:rsid w:val="00127D31"/>
    <w:rsid w:val="00127DB1"/>
    <w:rsid w:val="00130F34"/>
    <w:rsid w:val="00131120"/>
    <w:rsid w:val="00131189"/>
    <w:rsid w:val="00131320"/>
    <w:rsid w:val="00131734"/>
    <w:rsid w:val="00131A78"/>
    <w:rsid w:val="00131EAA"/>
    <w:rsid w:val="001324F5"/>
    <w:rsid w:val="0013258D"/>
    <w:rsid w:val="001325ED"/>
    <w:rsid w:val="0013290B"/>
    <w:rsid w:val="00132D01"/>
    <w:rsid w:val="00133D19"/>
    <w:rsid w:val="00133D77"/>
    <w:rsid w:val="0013423C"/>
    <w:rsid w:val="00135E04"/>
    <w:rsid w:val="00136437"/>
    <w:rsid w:val="0013684A"/>
    <w:rsid w:val="00136F34"/>
    <w:rsid w:val="00140072"/>
    <w:rsid w:val="00140A46"/>
    <w:rsid w:val="00140AF0"/>
    <w:rsid w:val="00140B1C"/>
    <w:rsid w:val="001414F7"/>
    <w:rsid w:val="00141AB0"/>
    <w:rsid w:val="001420D3"/>
    <w:rsid w:val="00142245"/>
    <w:rsid w:val="00143D52"/>
    <w:rsid w:val="00143F31"/>
    <w:rsid w:val="001457DA"/>
    <w:rsid w:val="00146BA0"/>
    <w:rsid w:val="00146C82"/>
    <w:rsid w:val="00150427"/>
    <w:rsid w:val="001507B7"/>
    <w:rsid w:val="0015092B"/>
    <w:rsid w:val="00151301"/>
    <w:rsid w:val="00151EA3"/>
    <w:rsid w:val="00151EE9"/>
    <w:rsid w:val="001521E5"/>
    <w:rsid w:val="00152AE2"/>
    <w:rsid w:val="00152D8E"/>
    <w:rsid w:val="00153003"/>
    <w:rsid w:val="0015334B"/>
    <w:rsid w:val="00153386"/>
    <w:rsid w:val="00153441"/>
    <w:rsid w:val="001537B5"/>
    <w:rsid w:val="001539DB"/>
    <w:rsid w:val="00153F22"/>
    <w:rsid w:val="00154B07"/>
    <w:rsid w:val="00154E9C"/>
    <w:rsid w:val="00156854"/>
    <w:rsid w:val="00156B59"/>
    <w:rsid w:val="0015702E"/>
    <w:rsid w:val="0015792F"/>
    <w:rsid w:val="001579D6"/>
    <w:rsid w:val="00157BD8"/>
    <w:rsid w:val="00161029"/>
    <w:rsid w:val="001614E1"/>
    <w:rsid w:val="001614E6"/>
    <w:rsid w:val="001619F1"/>
    <w:rsid w:val="00161F47"/>
    <w:rsid w:val="001624ED"/>
    <w:rsid w:val="00164873"/>
    <w:rsid w:val="001653A8"/>
    <w:rsid w:val="001659A0"/>
    <w:rsid w:val="001659A3"/>
    <w:rsid w:val="0016617F"/>
    <w:rsid w:val="001667BF"/>
    <w:rsid w:val="00166D5B"/>
    <w:rsid w:val="0016743E"/>
    <w:rsid w:val="0017008F"/>
    <w:rsid w:val="00170387"/>
    <w:rsid w:val="00170640"/>
    <w:rsid w:val="00170673"/>
    <w:rsid w:val="001713DB"/>
    <w:rsid w:val="00171B39"/>
    <w:rsid w:val="00171B63"/>
    <w:rsid w:val="00172031"/>
    <w:rsid w:val="001721EF"/>
    <w:rsid w:val="00172464"/>
    <w:rsid w:val="00173020"/>
    <w:rsid w:val="0017310A"/>
    <w:rsid w:val="00173E2C"/>
    <w:rsid w:val="00173EFA"/>
    <w:rsid w:val="00174269"/>
    <w:rsid w:val="001744EA"/>
    <w:rsid w:val="001748CA"/>
    <w:rsid w:val="00174BD2"/>
    <w:rsid w:val="0017774E"/>
    <w:rsid w:val="00177E73"/>
    <w:rsid w:val="0018010D"/>
    <w:rsid w:val="0018047B"/>
    <w:rsid w:val="001811C9"/>
    <w:rsid w:val="00181679"/>
    <w:rsid w:val="00181BCC"/>
    <w:rsid w:val="00181ED8"/>
    <w:rsid w:val="0018215E"/>
    <w:rsid w:val="0018283F"/>
    <w:rsid w:val="001832DB"/>
    <w:rsid w:val="00184578"/>
    <w:rsid w:val="00184E02"/>
    <w:rsid w:val="00184E80"/>
    <w:rsid w:val="0018682D"/>
    <w:rsid w:val="001873C8"/>
    <w:rsid w:val="001907C4"/>
    <w:rsid w:val="00190890"/>
    <w:rsid w:val="00190EF6"/>
    <w:rsid w:val="001910F4"/>
    <w:rsid w:val="001911F0"/>
    <w:rsid w:val="0019135E"/>
    <w:rsid w:val="00192AC7"/>
    <w:rsid w:val="00192CCC"/>
    <w:rsid w:val="00193170"/>
    <w:rsid w:val="00193F4B"/>
    <w:rsid w:val="001965BB"/>
    <w:rsid w:val="00197966"/>
    <w:rsid w:val="001979CF"/>
    <w:rsid w:val="00197A53"/>
    <w:rsid w:val="00197BED"/>
    <w:rsid w:val="001A03DC"/>
    <w:rsid w:val="001A119C"/>
    <w:rsid w:val="001A1475"/>
    <w:rsid w:val="001A1AEE"/>
    <w:rsid w:val="001A2C08"/>
    <w:rsid w:val="001A2E75"/>
    <w:rsid w:val="001A2EE7"/>
    <w:rsid w:val="001A33B6"/>
    <w:rsid w:val="001A3CFB"/>
    <w:rsid w:val="001A3DD5"/>
    <w:rsid w:val="001A3EC8"/>
    <w:rsid w:val="001A411D"/>
    <w:rsid w:val="001A5A52"/>
    <w:rsid w:val="001A6248"/>
    <w:rsid w:val="001A6464"/>
    <w:rsid w:val="001A68D7"/>
    <w:rsid w:val="001A6F1B"/>
    <w:rsid w:val="001A730A"/>
    <w:rsid w:val="001A7BC4"/>
    <w:rsid w:val="001A7EAF"/>
    <w:rsid w:val="001B0CE5"/>
    <w:rsid w:val="001B0D27"/>
    <w:rsid w:val="001B1244"/>
    <w:rsid w:val="001B1378"/>
    <w:rsid w:val="001B196D"/>
    <w:rsid w:val="001B2A7C"/>
    <w:rsid w:val="001B47A2"/>
    <w:rsid w:val="001B48BE"/>
    <w:rsid w:val="001B5ED9"/>
    <w:rsid w:val="001B69DC"/>
    <w:rsid w:val="001B6BF8"/>
    <w:rsid w:val="001B6C56"/>
    <w:rsid w:val="001B76D9"/>
    <w:rsid w:val="001B78C1"/>
    <w:rsid w:val="001B7BA3"/>
    <w:rsid w:val="001B7C98"/>
    <w:rsid w:val="001C05E5"/>
    <w:rsid w:val="001C12FA"/>
    <w:rsid w:val="001C1A1A"/>
    <w:rsid w:val="001C1F37"/>
    <w:rsid w:val="001C345B"/>
    <w:rsid w:val="001C3B35"/>
    <w:rsid w:val="001C42DD"/>
    <w:rsid w:val="001C462B"/>
    <w:rsid w:val="001C4F0D"/>
    <w:rsid w:val="001C57B1"/>
    <w:rsid w:val="001C58DC"/>
    <w:rsid w:val="001C6FA3"/>
    <w:rsid w:val="001C79DB"/>
    <w:rsid w:val="001D0FFD"/>
    <w:rsid w:val="001D257B"/>
    <w:rsid w:val="001D3325"/>
    <w:rsid w:val="001D3651"/>
    <w:rsid w:val="001D45E6"/>
    <w:rsid w:val="001D4C81"/>
    <w:rsid w:val="001D4E4F"/>
    <w:rsid w:val="001D5491"/>
    <w:rsid w:val="001D5642"/>
    <w:rsid w:val="001D6177"/>
    <w:rsid w:val="001D6806"/>
    <w:rsid w:val="001D6C09"/>
    <w:rsid w:val="001D6DB4"/>
    <w:rsid w:val="001D744E"/>
    <w:rsid w:val="001D770F"/>
    <w:rsid w:val="001D7897"/>
    <w:rsid w:val="001D7F23"/>
    <w:rsid w:val="001E0298"/>
    <w:rsid w:val="001E0470"/>
    <w:rsid w:val="001E128B"/>
    <w:rsid w:val="001E2089"/>
    <w:rsid w:val="001E218F"/>
    <w:rsid w:val="001E23C6"/>
    <w:rsid w:val="001E4087"/>
    <w:rsid w:val="001E473A"/>
    <w:rsid w:val="001E4ED9"/>
    <w:rsid w:val="001E5753"/>
    <w:rsid w:val="001E62B7"/>
    <w:rsid w:val="001E650B"/>
    <w:rsid w:val="001E65AF"/>
    <w:rsid w:val="001E740D"/>
    <w:rsid w:val="001E79BF"/>
    <w:rsid w:val="001E7F0F"/>
    <w:rsid w:val="001F0AAB"/>
    <w:rsid w:val="001F0CBB"/>
    <w:rsid w:val="001F162C"/>
    <w:rsid w:val="001F1774"/>
    <w:rsid w:val="001F1AAB"/>
    <w:rsid w:val="001F1E5F"/>
    <w:rsid w:val="001F21B4"/>
    <w:rsid w:val="001F22F9"/>
    <w:rsid w:val="001F31F1"/>
    <w:rsid w:val="001F358B"/>
    <w:rsid w:val="001F3F50"/>
    <w:rsid w:val="001F4252"/>
    <w:rsid w:val="001F55D3"/>
    <w:rsid w:val="001F607C"/>
    <w:rsid w:val="001F60CD"/>
    <w:rsid w:val="001F62C5"/>
    <w:rsid w:val="001F6F9A"/>
    <w:rsid w:val="001F7312"/>
    <w:rsid w:val="001F7CAC"/>
    <w:rsid w:val="0020050D"/>
    <w:rsid w:val="00200B8B"/>
    <w:rsid w:val="0020124C"/>
    <w:rsid w:val="00201294"/>
    <w:rsid w:val="00201686"/>
    <w:rsid w:val="00202310"/>
    <w:rsid w:val="00202485"/>
    <w:rsid w:val="00202860"/>
    <w:rsid w:val="00202BC2"/>
    <w:rsid w:val="0020360F"/>
    <w:rsid w:val="0020420C"/>
    <w:rsid w:val="002051E2"/>
    <w:rsid w:val="00205472"/>
    <w:rsid w:val="00205618"/>
    <w:rsid w:val="00205C69"/>
    <w:rsid w:val="00205C95"/>
    <w:rsid w:val="002062E8"/>
    <w:rsid w:val="002063FF"/>
    <w:rsid w:val="00207A14"/>
    <w:rsid w:val="00210428"/>
    <w:rsid w:val="00210460"/>
    <w:rsid w:val="002108C7"/>
    <w:rsid w:val="00211205"/>
    <w:rsid w:val="00211400"/>
    <w:rsid w:val="002119E4"/>
    <w:rsid w:val="002123A3"/>
    <w:rsid w:val="002124F5"/>
    <w:rsid w:val="00213B64"/>
    <w:rsid w:val="00213BD5"/>
    <w:rsid w:val="0021426F"/>
    <w:rsid w:val="00214967"/>
    <w:rsid w:val="00214AFE"/>
    <w:rsid w:val="002151DD"/>
    <w:rsid w:val="00215D9C"/>
    <w:rsid w:val="00216186"/>
    <w:rsid w:val="002161E3"/>
    <w:rsid w:val="002166B5"/>
    <w:rsid w:val="0021709B"/>
    <w:rsid w:val="002171EE"/>
    <w:rsid w:val="00217E3C"/>
    <w:rsid w:val="00217F25"/>
    <w:rsid w:val="0022094D"/>
    <w:rsid w:val="00220E62"/>
    <w:rsid w:val="00221241"/>
    <w:rsid w:val="00222DD5"/>
    <w:rsid w:val="00223132"/>
    <w:rsid w:val="002239B1"/>
    <w:rsid w:val="00223EE1"/>
    <w:rsid w:val="0022420A"/>
    <w:rsid w:val="00224D56"/>
    <w:rsid w:val="00225463"/>
    <w:rsid w:val="002257A5"/>
    <w:rsid w:val="002262FC"/>
    <w:rsid w:val="002267A4"/>
    <w:rsid w:val="00226DDD"/>
    <w:rsid w:val="002272B1"/>
    <w:rsid w:val="00227541"/>
    <w:rsid w:val="00227EB1"/>
    <w:rsid w:val="002319AB"/>
    <w:rsid w:val="0023266B"/>
    <w:rsid w:val="00232C7A"/>
    <w:rsid w:val="00232D15"/>
    <w:rsid w:val="00233635"/>
    <w:rsid w:val="00233641"/>
    <w:rsid w:val="00233E60"/>
    <w:rsid w:val="002342C4"/>
    <w:rsid w:val="002344C5"/>
    <w:rsid w:val="002347E9"/>
    <w:rsid w:val="00235159"/>
    <w:rsid w:val="00235638"/>
    <w:rsid w:val="002359F3"/>
    <w:rsid w:val="0023626F"/>
    <w:rsid w:val="002374F2"/>
    <w:rsid w:val="00237616"/>
    <w:rsid w:val="002403B6"/>
    <w:rsid w:val="0024057C"/>
    <w:rsid w:val="00240A0D"/>
    <w:rsid w:val="0024142D"/>
    <w:rsid w:val="0024191A"/>
    <w:rsid w:val="00242412"/>
    <w:rsid w:val="00242AC5"/>
    <w:rsid w:val="00242CC4"/>
    <w:rsid w:val="0024382A"/>
    <w:rsid w:val="00243A2A"/>
    <w:rsid w:val="00243AAB"/>
    <w:rsid w:val="00243BEC"/>
    <w:rsid w:val="00243E16"/>
    <w:rsid w:val="00246323"/>
    <w:rsid w:val="00246562"/>
    <w:rsid w:val="0024741E"/>
    <w:rsid w:val="00247530"/>
    <w:rsid w:val="002476F4"/>
    <w:rsid w:val="00247BB9"/>
    <w:rsid w:val="00247E03"/>
    <w:rsid w:val="00250278"/>
    <w:rsid w:val="0025096D"/>
    <w:rsid w:val="00250B02"/>
    <w:rsid w:val="00250D40"/>
    <w:rsid w:val="00250F2B"/>
    <w:rsid w:val="00252ED9"/>
    <w:rsid w:val="002549D9"/>
    <w:rsid w:val="00254CF1"/>
    <w:rsid w:val="00255873"/>
    <w:rsid w:val="00255B54"/>
    <w:rsid w:val="00255F63"/>
    <w:rsid w:val="00255FC9"/>
    <w:rsid w:val="00256327"/>
    <w:rsid w:val="002569B3"/>
    <w:rsid w:val="002573F9"/>
    <w:rsid w:val="00257A93"/>
    <w:rsid w:val="00260B3A"/>
    <w:rsid w:val="00260ED6"/>
    <w:rsid w:val="00260F94"/>
    <w:rsid w:val="00260FAD"/>
    <w:rsid w:val="0026228E"/>
    <w:rsid w:val="00262E56"/>
    <w:rsid w:val="0026376C"/>
    <w:rsid w:val="002648DF"/>
    <w:rsid w:val="00265ABC"/>
    <w:rsid w:val="00265D8E"/>
    <w:rsid w:val="00266550"/>
    <w:rsid w:val="0026655F"/>
    <w:rsid w:val="002675F0"/>
    <w:rsid w:val="0026760E"/>
    <w:rsid w:val="0027008C"/>
    <w:rsid w:val="00270268"/>
    <w:rsid w:val="002707B9"/>
    <w:rsid w:val="00271165"/>
    <w:rsid w:val="00271746"/>
    <w:rsid w:val="00271FA2"/>
    <w:rsid w:val="0027210E"/>
    <w:rsid w:val="0027251A"/>
    <w:rsid w:val="0027284A"/>
    <w:rsid w:val="00272E6E"/>
    <w:rsid w:val="0027344D"/>
    <w:rsid w:val="00273498"/>
    <w:rsid w:val="0027378B"/>
    <w:rsid w:val="002738E3"/>
    <w:rsid w:val="00273CC5"/>
    <w:rsid w:val="00274552"/>
    <w:rsid w:val="00274656"/>
    <w:rsid w:val="002769AE"/>
    <w:rsid w:val="002805EB"/>
    <w:rsid w:val="002809F2"/>
    <w:rsid w:val="0028175F"/>
    <w:rsid w:val="002818F3"/>
    <w:rsid w:val="002819AC"/>
    <w:rsid w:val="00281BDB"/>
    <w:rsid w:val="00281DE2"/>
    <w:rsid w:val="00281EF1"/>
    <w:rsid w:val="00281FD6"/>
    <w:rsid w:val="002822C4"/>
    <w:rsid w:val="00282556"/>
    <w:rsid w:val="002825C6"/>
    <w:rsid w:val="0028298D"/>
    <w:rsid w:val="002832BC"/>
    <w:rsid w:val="00283529"/>
    <w:rsid w:val="002835C4"/>
    <w:rsid w:val="0028400E"/>
    <w:rsid w:val="00284275"/>
    <w:rsid w:val="002844C6"/>
    <w:rsid w:val="00284E42"/>
    <w:rsid w:val="00284E9F"/>
    <w:rsid w:val="002859DF"/>
    <w:rsid w:val="00285B1E"/>
    <w:rsid w:val="00285B1F"/>
    <w:rsid w:val="00286310"/>
    <w:rsid w:val="00287472"/>
    <w:rsid w:val="00287917"/>
    <w:rsid w:val="00287FAC"/>
    <w:rsid w:val="00290531"/>
    <w:rsid w:val="00290A5E"/>
    <w:rsid w:val="002910E4"/>
    <w:rsid w:val="002914D9"/>
    <w:rsid w:val="00291FBD"/>
    <w:rsid w:val="00292410"/>
    <w:rsid w:val="00292A44"/>
    <w:rsid w:val="0029335A"/>
    <w:rsid w:val="0029354F"/>
    <w:rsid w:val="002937C8"/>
    <w:rsid w:val="00293956"/>
    <w:rsid w:val="00294300"/>
    <w:rsid w:val="0029506E"/>
    <w:rsid w:val="0029528A"/>
    <w:rsid w:val="002954AD"/>
    <w:rsid w:val="002956B5"/>
    <w:rsid w:val="00297508"/>
    <w:rsid w:val="002A0248"/>
    <w:rsid w:val="002A11A2"/>
    <w:rsid w:val="002A1A8C"/>
    <w:rsid w:val="002A1BF2"/>
    <w:rsid w:val="002A1CC5"/>
    <w:rsid w:val="002A1E9F"/>
    <w:rsid w:val="002A2193"/>
    <w:rsid w:val="002A2522"/>
    <w:rsid w:val="002A31BC"/>
    <w:rsid w:val="002A3343"/>
    <w:rsid w:val="002A3C82"/>
    <w:rsid w:val="002A4529"/>
    <w:rsid w:val="002A4DDB"/>
    <w:rsid w:val="002A5379"/>
    <w:rsid w:val="002A6AA1"/>
    <w:rsid w:val="002A6C59"/>
    <w:rsid w:val="002A7312"/>
    <w:rsid w:val="002B0FBD"/>
    <w:rsid w:val="002B1044"/>
    <w:rsid w:val="002B1522"/>
    <w:rsid w:val="002B4F0D"/>
    <w:rsid w:val="002B5A07"/>
    <w:rsid w:val="002B5D3C"/>
    <w:rsid w:val="002B5FDB"/>
    <w:rsid w:val="002B6E1D"/>
    <w:rsid w:val="002B7660"/>
    <w:rsid w:val="002C0AE4"/>
    <w:rsid w:val="002C0C06"/>
    <w:rsid w:val="002C10D3"/>
    <w:rsid w:val="002C1307"/>
    <w:rsid w:val="002C151C"/>
    <w:rsid w:val="002C1B27"/>
    <w:rsid w:val="002C1F71"/>
    <w:rsid w:val="002C2E59"/>
    <w:rsid w:val="002C3264"/>
    <w:rsid w:val="002C467A"/>
    <w:rsid w:val="002C4AD8"/>
    <w:rsid w:val="002C5E35"/>
    <w:rsid w:val="002C7A58"/>
    <w:rsid w:val="002C7E03"/>
    <w:rsid w:val="002D12C2"/>
    <w:rsid w:val="002D2DEA"/>
    <w:rsid w:val="002D3BDD"/>
    <w:rsid w:val="002D49D5"/>
    <w:rsid w:val="002D4FC1"/>
    <w:rsid w:val="002D5065"/>
    <w:rsid w:val="002D508F"/>
    <w:rsid w:val="002D5471"/>
    <w:rsid w:val="002D5CF2"/>
    <w:rsid w:val="002D68E2"/>
    <w:rsid w:val="002E0F19"/>
    <w:rsid w:val="002E0F4D"/>
    <w:rsid w:val="002E1C25"/>
    <w:rsid w:val="002E21EA"/>
    <w:rsid w:val="002E306E"/>
    <w:rsid w:val="002E32A5"/>
    <w:rsid w:val="002E399B"/>
    <w:rsid w:val="002E3A17"/>
    <w:rsid w:val="002E3AC8"/>
    <w:rsid w:val="002E3F25"/>
    <w:rsid w:val="002E4963"/>
    <w:rsid w:val="002E557C"/>
    <w:rsid w:val="002E55A4"/>
    <w:rsid w:val="002E5679"/>
    <w:rsid w:val="002E5754"/>
    <w:rsid w:val="002E5F09"/>
    <w:rsid w:val="002E6389"/>
    <w:rsid w:val="002E64FA"/>
    <w:rsid w:val="002E6B27"/>
    <w:rsid w:val="002E7113"/>
    <w:rsid w:val="002F01CF"/>
    <w:rsid w:val="002F0310"/>
    <w:rsid w:val="002F05A6"/>
    <w:rsid w:val="002F05DD"/>
    <w:rsid w:val="002F0AD4"/>
    <w:rsid w:val="002F16FB"/>
    <w:rsid w:val="002F1F1B"/>
    <w:rsid w:val="002F1FBE"/>
    <w:rsid w:val="002F25C1"/>
    <w:rsid w:val="002F2714"/>
    <w:rsid w:val="002F2F36"/>
    <w:rsid w:val="002F39DD"/>
    <w:rsid w:val="002F3ADF"/>
    <w:rsid w:val="002F3C06"/>
    <w:rsid w:val="002F4501"/>
    <w:rsid w:val="002F4D7A"/>
    <w:rsid w:val="002F5013"/>
    <w:rsid w:val="002F509B"/>
    <w:rsid w:val="002F546C"/>
    <w:rsid w:val="002F5A4B"/>
    <w:rsid w:val="002F6A10"/>
    <w:rsid w:val="002F7686"/>
    <w:rsid w:val="002F77B5"/>
    <w:rsid w:val="00300C9B"/>
    <w:rsid w:val="003015FC"/>
    <w:rsid w:val="003016FE"/>
    <w:rsid w:val="00301A00"/>
    <w:rsid w:val="00301A35"/>
    <w:rsid w:val="00301B27"/>
    <w:rsid w:val="00301E73"/>
    <w:rsid w:val="00302DE1"/>
    <w:rsid w:val="0030343E"/>
    <w:rsid w:val="0030344B"/>
    <w:rsid w:val="00303C99"/>
    <w:rsid w:val="003044E6"/>
    <w:rsid w:val="00304922"/>
    <w:rsid w:val="00304D16"/>
    <w:rsid w:val="003055A0"/>
    <w:rsid w:val="00305715"/>
    <w:rsid w:val="0030643F"/>
    <w:rsid w:val="00306521"/>
    <w:rsid w:val="0030673A"/>
    <w:rsid w:val="00306B4F"/>
    <w:rsid w:val="00306D5A"/>
    <w:rsid w:val="00306E02"/>
    <w:rsid w:val="00306F2A"/>
    <w:rsid w:val="00307000"/>
    <w:rsid w:val="0030710C"/>
    <w:rsid w:val="00310B06"/>
    <w:rsid w:val="00311814"/>
    <w:rsid w:val="00311DBF"/>
    <w:rsid w:val="00312F5F"/>
    <w:rsid w:val="00312FCE"/>
    <w:rsid w:val="00313388"/>
    <w:rsid w:val="003146F2"/>
    <w:rsid w:val="0031496A"/>
    <w:rsid w:val="00316040"/>
    <w:rsid w:val="0031623F"/>
    <w:rsid w:val="00316587"/>
    <w:rsid w:val="00317ECC"/>
    <w:rsid w:val="00320582"/>
    <w:rsid w:val="0032098D"/>
    <w:rsid w:val="00320AC1"/>
    <w:rsid w:val="00320D32"/>
    <w:rsid w:val="00321375"/>
    <w:rsid w:val="00321603"/>
    <w:rsid w:val="00321ABE"/>
    <w:rsid w:val="00322B26"/>
    <w:rsid w:val="0032401C"/>
    <w:rsid w:val="00324409"/>
    <w:rsid w:val="00324697"/>
    <w:rsid w:val="0032492F"/>
    <w:rsid w:val="00324E2C"/>
    <w:rsid w:val="003251B8"/>
    <w:rsid w:val="0032569C"/>
    <w:rsid w:val="003268E1"/>
    <w:rsid w:val="00326958"/>
    <w:rsid w:val="00327FD7"/>
    <w:rsid w:val="00330587"/>
    <w:rsid w:val="00330E12"/>
    <w:rsid w:val="00331309"/>
    <w:rsid w:val="0033183B"/>
    <w:rsid w:val="00331DA7"/>
    <w:rsid w:val="0033341E"/>
    <w:rsid w:val="003340A8"/>
    <w:rsid w:val="00334362"/>
    <w:rsid w:val="00334AE6"/>
    <w:rsid w:val="003351EF"/>
    <w:rsid w:val="00335310"/>
    <w:rsid w:val="0033551F"/>
    <w:rsid w:val="00335524"/>
    <w:rsid w:val="00335C12"/>
    <w:rsid w:val="00335D17"/>
    <w:rsid w:val="00335DCD"/>
    <w:rsid w:val="003372D1"/>
    <w:rsid w:val="00337531"/>
    <w:rsid w:val="0033765C"/>
    <w:rsid w:val="00340C5E"/>
    <w:rsid w:val="00340D34"/>
    <w:rsid w:val="00341FC9"/>
    <w:rsid w:val="00342129"/>
    <w:rsid w:val="00342FE9"/>
    <w:rsid w:val="00343732"/>
    <w:rsid w:val="00344034"/>
    <w:rsid w:val="0034403E"/>
    <w:rsid w:val="00344643"/>
    <w:rsid w:val="00345C8B"/>
    <w:rsid w:val="00346E07"/>
    <w:rsid w:val="0034706A"/>
    <w:rsid w:val="0034751C"/>
    <w:rsid w:val="00347A06"/>
    <w:rsid w:val="00347F21"/>
    <w:rsid w:val="00350278"/>
    <w:rsid w:val="003515ED"/>
    <w:rsid w:val="00351CC7"/>
    <w:rsid w:val="00352789"/>
    <w:rsid w:val="0035294C"/>
    <w:rsid w:val="003539C5"/>
    <w:rsid w:val="00353CAF"/>
    <w:rsid w:val="00353FEF"/>
    <w:rsid w:val="003541C4"/>
    <w:rsid w:val="003542B9"/>
    <w:rsid w:val="00354B16"/>
    <w:rsid w:val="00354FB2"/>
    <w:rsid w:val="0035578E"/>
    <w:rsid w:val="00355B67"/>
    <w:rsid w:val="00355CA9"/>
    <w:rsid w:val="00355F63"/>
    <w:rsid w:val="00356487"/>
    <w:rsid w:val="00357AF3"/>
    <w:rsid w:val="003602EA"/>
    <w:rsid w:val="0036074F"/>
    <w:rsid w:val="0036142F"/>
    <w:rsid w:val="00362D19"/>
    <w:rsid w:val="003631D9"/>
    <w:rsid w:val="0036342D"/>
    <w:rsid w:val="003634EA"/>
    <w:rsid w:val="003637C6"/>
    <w:rsid w:val="0036452E"/>
    <w:rsid w:val="00364530"/>
    <w:rsid w:val="0036480C"/>
    <w:rsid w:val="0036514C"/>
    <w:rsid w:val="0036594E"/>
    <w:rsid w:val="0036637A"/>
    <w:rsid w:val="003667AA"/>
    <w:rsid w:val="00366900"/>
    <w:rsid w:val="00366F3F"/>
    <w:rsid w:val="00367430"/>
    <w:rsid w:val="00367B5A"/>
    <w:rsid w:val="00367F62"/>
    <w:rsid w:val="00370B4E"/>
    <w:rsid w:val="003713E5"/>
    <w:rsid w:val="00371451"/>
    <w:rsid w:val="00372478"/>
    <w:rsid w:val="00373950"/>
    <w:rsid w:val="003739CA"/>
    <w:rsid w:val="003746E4"/>
    <w:rsid w:val="003750F6"/>
    <w:rsid w:val="0037512C"/>
    <w:rsid w:val="00375701"/>
    <w:rsid w:val="00375805"/>
    <w:rsid w:val="003758CA"/>
    <w:rsid w:val="0037591D"/>
    <w:rsid w:val="00375DC6"/>
    <w:rsid w:val="00376B1D"/>
    <w:rsid w:val="00377790"/>
    <w:rsid w:val="00377824"/>
    <w:rsid w:val="00377A34"/>
    <w:rsid w:val="0038063C"/>
    <w:rsid w:val="00380B8A"/>
    <w:rsid w:val="00381EE4"/>
    <w:rsid w:val="003832C3"/>
    <w:rsid w:val="003832FE"/>
    <w:rsid w:val="00383A63"/>
    <w:rsid w:val="003842F2"/>
    <w:rsid w:val="00384966"/>
    <w:rsid w:val="00385E95"/>
    <w:rsid w:val="00386AFF"/>
    <w:rsid w:val="00391513"/>
    <w:rsid w:val="003916D8"/>
    <w:rsid w:val="00391865"/>
    <w:rsid w:val="00392908"/>
    <w:rsid w:val="00392B5E"/>
    <w:rsid w:val="00392EF6"/>
    <w:rsid w:val="003938DF"/>
    <w:rsid w:val="00393981"/>
    <w:rsid w:val="00393D43"/>
    <w:rsid w:val="00393F02"/>
    <w:rsid w:val="00394BFC"/>
    <w:rsid w:val="003950F4"/>
    <w:rsid w:val="00395647"/>
    <w:rsid w:val="00396A1E"/>
    <w:rsid w:val="00396B6B"/>
    <w:rsid w:val="00397B5B"/>
    <w:rsid w:val="003A07AB"/>
    <w:rsid w:val="003A109D"/>
    <w:rsid w:val="003A11ED"/>
    <w:rsid w:val="003A2070"/>
    <w:rsid w:val="003A2449"/>
    <w:rsid w:val="003A33FA"/>
    <w:rsid w:val="003A36D5"/>
    <w:rsid w:val="003A3A08"/>
    <w:rsid w:val="003A3B3B"/>
    <w:rsid w:val="003A49C2"/>
    <w:rsid w:val="003A55BE"/>
    <w:rsid w:val="003A62C0"/>
    <w:rsid w:val="003A6B94"/>
    <w:rsid w:val="003A748D"/>
    <w:rsid w:val="003A7BF0"/>
    <w:rsid w:val="003A7E41"/>
    <w:rsid w:val="003B0221"/>
    <w:rsid w:val="003B0441"/>
    <w:rsid w:val="003B0575"/>
    <w:rsid w:val="003B0993"/>
    <w:rsid w:val="003B0A74"/>
    <w:rsid w:val="003B0E2F"/>
    <w:rsid w:val="003B1A9D"/>
    <w:rsid w:val="003B1B67"/>
    <w:rsid w:val="003B1B99"/>
    <w:rsid w:val="003B2A09"/>
    <w:rsid w:val="003B2C74"/>
    <w:rsid w:val="003B2E90"/>
    <w:rsid w:val="003B348B"/>
    <w:rsid w:val="003B36B7"/>
    <w:rsid w:val="003B3F2A"/>
    <w:rsid w:val="003B4344"/>
    <w:rsid w:val="003B44B0"/>
    <w:rsid w:val="003B49AB"/>
    <w:rsid w:val="003B4B5C"/>
    <w:rsid w:val="003B5309"/>
    <w:rsid w:val="003B59BC"/>
    <w:rsid w:val="003B657D"/>
    <w:rsid w:val="003B6DF1"/>
    <w:rsid w:val="003B6E03"/>
    <w:rsid w:val="003B725A"/>
    <w:rsid w:val="003B791E"/>
    <w:rsid w:val="003B7E09"/>
    <w:rsid w:val="003C1CAC"/>
    <w:rsid w:val="003C3173"/>
    <w:rsid w:val="003C336F"/>
    <w:rsid w:val="003C3635"/>
    <w:rsid w:val="003C4324"/>
    <w:rsid w:val="003C4C55"/>
    <w:rsid w:val="003C57BA"/>
    <w:rsid w:val="003C5967"/>
    <w:rsid w:val="003C62FC"/>
    <w:rsid w:val="003C6382"/>
    <w:rsid w:val="003C701B"/>
    <w:rsid w:val="003C70AA"/>
    <w:rsid w:val="003C70BD"/>
    <w:rsid w:val="003C70C5"/>
    <w:rsid w:val="003C757B"/>
    <w:rsid w:val="003C7C88"/>
    <w:rsid w:val="003C7CC4"/>
    <w:rsid w:val="003C7D8D"/>
    <w:rsid w:val="003D0C78"/>
    <w:rsid w:val="003D2261"/>
    <w:rsid w:val="003D2487"/>
    <w:rsid w:val="003D27CB"/>
    <w:rsid w:val="003D32CB"/>
    <w:rsid w:val="003D3E26"/>
    <w:rsid w:val="003D42A2"/>
    <w:rsid w:val="003D444B"/>
    <w:rsid w:val="003D4DD0"/>
    <w:rsid w:val="003D5094"/>
    <w:rsid w:val="003D5C0C"/>
    <w:rsid w:val="003D5DD5"/>
    <w:rsid w:val="003D615B"/>
    <w:rsid w:val="003D6556"/>
    <w:rsid w:val="003D725B"/>
    <w:rsid w:val="003D74C0"/>
    <w:rsid w:val="003D7D93"/>
    <w:rsid w:val="003E017E"/>
    <w:rsid w:val="003E1927"/>
    <w:rsid w:val="003E1DC7"/>
    <w:rsid w:val="003E2780"/>
    <w:rsid w:val="003E27D2"/>
    <w:rsid w:val="003E2EA3"/>
    <w:rsid w:val="003E35F5"/>
    <w:rsid w:val="003E3833"/>
    <w:rsid w:val="003E39A6"/>
    <w:rsid w:val="003E48B8"/>
    <w:rsid w:val="003E4A9E"/>
    <w:rsid w:val="003E4B81"/>
    <w:rsid w:val="003E4DE9"/>
    <w:rsid w:val="003E52FB"/>
    <w:rsid w:val="003E530E"/>
    <w:rsid w:val="003E5472"/>
    <w:rsid w:val="003E5716"/>
    <w:rsid w:val="003E6337"/>
    <w:rsid w:val="003E6B78"/>
    <w:rsid w:val="003E71BD"/>
    <w:rsid w:val="003E7FFC"/>
    <w:rsid w:val="003F08E0"/>
    <w:rsid w:val="003F0C5D"/>
    <w:rsid w:val="003F3024"/>
    <w:rsid w:val="003F302F"/>
    <w:rsid w:val="003F4391"/>
    <w:rsid w:val="003F4AFE"/>
    <w:rsid w:val="003F5B40"/>
    <w:rsid w:val="003F5BA8"/>
    <w:rsid w:val="003F68CC"/>
    <w:rsid w:val="003F6BAA"/>
    <w:rsid w:val="003F6F58"/>
    <w:rsid w:val="003F7251"/>
    <w:rsid w:val="003F72A9"/>
    <w:rsid w:val="00400020"/>
    <w:rsid w:val="00400395"/>
    <w:rsid w:val="00400DE6"/>
    <w:rsid w:val="00400FA8"/>
    <w:rsid w:val="004013BD"/>
    <w:rsid w:val="004018BE"/>
    <w:rsid w:val="00402231"/>
    <w:rsid w:val="00403365"/>
    <w:rsid w:val="004041A2"/>
    <w:rsid w:val="0040444F"/>
    <w:rsid w:val="0040492C"/>
    <w:rsid w:val="00404CF0"/>
    <w:rsid w:val="00404E36"/>
    <w:rsid w:val="00405266"/>
    <w:rsid w:val="00405839"/>
    <w:rsid w:val="00405B92"/>
    <w:rsid w:val="00405F89"/>
    <w:rsid w:val="004066A8"/>
    <w:rsid w:val="004069C5"/>
    <w:rsid w:val="00406B87"/>
    <w:rsid w:val="004074C4"/>
    <w:rsid w:val="00410029"/>
    <w:rsid w:val="0041006E"/>
    <w:rsid w:val="0041009A"/>
    <w:rsid w:val="00410773"/>
    <w:rsid w:val="00410ABC"/>
    <w:rsid w:val="00410BAD"/>
    <w:rsid w:val="004119B7"/>
    <w:rsid w:val="004119BB"/>
    <w:rsid w:val="00411BFA"/>
    <w:rsid w:val="00411D4B"/>
    <w:rsid w:val="0041241D"/>
    <w:rsid w:val="00412507"/>
    <w:rsid w:val="00412E5A"/>
    <w:rsid w:val="00412EB2"/>
    <w:rsid w:val="004135C5"/>
    <w:rsid w:val="004135EE"/>
    <w:rsid w:val="00414F78"/>
    <w:rsid w:val="004151C5"/>
    <w:rsid w:val="0041585A"/>
    <w:rsid w:val="00416343"/>
    <w:rsid w:val="00420624"/>
    <w:rsid w:val="004209CC"/>
    <w:rsid w:val="004215E9"/>
    <w:rsid w:val="00421E94"/>
    <w:rsid w:val="0042267C"/>
    <w:rsid w:val="00422881"/>
    <w:rsid w:val="00423565"/>
    <w:rsid w:val="004236D6"/>
    <w:rsid w:val="00424CE7"/>
    <w:rsid w:val="00424E6A"/>
    <w:rsid w:val="004251C2"/>
    <w:rsid w:val="004259E6"/>
    <w:rsid w:val="00425C29"/>
    <w:rsid w:val="0042616B"/>
    <w:rsid w:val="00426CC6"/>
    <w:rsid w:val="004272A4"/>
    <w:rsid w:val="004274E2"/>
    <w:rsid w:val="004277C3"/>
    <w:rsid w:val="00427D1B"/>
    <w:rsid w:val="00427FF6"/>
    <w:rsid w:val="00430FCF"/>
    <w:rsid w:val="004315E8"/>
    <w:rsid w:val="00431F97"/>
    <w:rsid w:val="0043206B"/>
    <w:rsid w:val="0043297B"/>
    <w:rsid w:val="0043368B"/>
    <w:rsid w:val="00433EE5"/>
    <w:rsid w:val="004341EA"/>
    <w:rsid w:val="004343B7"/>
    <w:rsid w:val="00434A80"/>
    <w:rsid w:val="0043511E"/>
    <w:rsid w:val="004362F0"/>
    <w:rsid w:val="00436EBF"/>
    <w:rsid w:val="00436F61"/>
    <w:rsid w:val="00437D06"/>
    <w:rsid w:val="00440013"/>
    <w:rsid w:val="00440567"/>
    <w:rsid w:val="004406AD"/>
    <w:rsid w:val="00440957"/>
    <w:rsid w:val="00440D05"/>
    <w:rsid w:val="00441C54"/>
    <w:rsid w:val="0044213D"/>
    <w:rsid w:val="00442722"/>
    <w:rsid w:val="00442B05"/>
    <w:rsid w:val="004435FB"/>
    <w:rsid w:val="00443CAA"/>
    <w:rsid w:val="00443D8D"/>
    <w:rsid w:val="00444896"/>
    <w:rsid w:val="00444977"/>
    <w:rsid w:val="004451B4"/>
    <w:rsid w:val="004456D9"/>
    <w:rsid w:val="00445E9B"/>
    <w:rsid w:val="00447E32"/>
    <w:rsid w:val="0045039E"/>
    <w:rsid w:val="00450753"/>
    <w:rsid w:val="00450883"/>
    <w:rsid w:val="004512C6"/>
    <w:rsid w:val="00451451"/>
    <w:rsid w:val="004530E2"/>
    <w:rsid w:val="00453412"/>
    <w:rsid w:val="004536CD"/>
    <w:rsid w:val="00453803"/>
    <w:rsid w:val="00453981"/>
    <w:rsid w:val="00453BF4"/>
    <w:rsid w:val="00453E89"/>
    <w:rsid w:val="00454549"/>
    <w:rsid w:val="00454868"/>
    <w:rsid w:val="00454C37"/>
    <w:rsid w:val="00456261"/>
    <w:rsid w:val="0045627C"/>
    <w:rsid w:val="004562B9"/>
    <w:rsid w:val="00456511"/>
    <w:rsid w:val="004577B6"/>
    <w:rsid w:val="00460232"/>
    <w:rsid w:val="004606AA"/>
    <w:rsid w:val="00460794"/>
    <w:rsid w:val="00461062"/>
    <w:rsid w:val="00462BFA"/>
    <w:rsid w:val="00463A0C"/>
    <w:rsid w:val="00463A22"/>
    <w:rsid w:val="0046478F"/>
    <w:rsid w:val="00464B9A"/>
    <w:rsid w:val="0046548B"/>
    <w:rsid w:val="00465FAE"/>
    <w:rsid w:val="00466ECD"/>
    <w:rsid w:val="0046716C"/>
    <w:rsid w:val="00467A13"/>
    <w:rsid w:val="00467FB6"/>
    <w:rsid w:val="00470605"/>
    <w:rsid w:val="00470B73"/>
    <w:rsid w:val="00470D91"/>
    <w:rsid w:val="00470D96"/>
    <w:rsid w:val="0047123A"/>
    <w:rsid w:val="00472187"/>
    <w:rsid w:val="00473E71"/>
    <w:rsid w:val="004744BC"/>
    <w:rsid w:val="00474E19"/>
    <w:rsid w:val="0047505F"/>
    <w:rsid w:val="004752A3"/>
    <w:rsid w:val="0047563B"/>
    <w:rsid w:val="0047565B"/>
    <w:rsid w:val="004767FF"/>
    <w:rsid w:val="00477331"/>
    <w:rsid w:val="00477615"/>
    <w:rsid w:val="00480455"/>
    <w:rsid w:val="004804D0"/>
    <w:rsid w:val="004806CA"/>
    <w:rsid w:val="00480D04"/>
    <w:rsid w:val="00482707"/>
    <w:rsid w:val="00482FAA"/>
    <w:rsid w:val="004839DA"/>
    <w:rsid w:val="00483DFD"/>
    <w:rsid w:val="00483FEF"/>
    <w:rsid w:val="004848D3"/>
    <w:rsid w:val="00485658"/>
    <w:rsid w:val="00485A3B"/>
    <w:rsid w:val="00485DE1"/>
    <w:rsid w:val="00486081"/>
    <w:rsid w:val="0048685A"/>
    <w:rsid w:val="0048688F"/>
    <w:rsid w:val="00486BB4"/>
    <w:rsid w:val="00486C03"/>
    <w:rsid w:val="004879F4"/>
    <w:rsid w:val="00487A36"/>
    <w:rsid w:val="00487D54"/>
    <w:rsid w:val="00487D80"/>
    <w:rsid w:val="004900FB"/>
    <w:rsid w:val="0049023D"/>
    <w:rsid w:val="0049023E"/>
    <w:rsid w:val="0049055F"/>
    <w:rsid w:val="004909D1"/>
    <w:rsid w:val="00490A25"/>
    <w:rsid w:val="00490C1E"/>
    <w:rsid w:val="00491BC8"/>
    <w:rsid w:val="00492054"/>
    <w:rsid w:val="0049208A"/>
    <w:rsid w:val="0049211F"/>
    <w:rsid w:val="0049287F"/>
    <w:rsid w:val="00492FD1"/>
    <w:rsid w:val="004935A0"/>
    <w:rsid w:val="004936ED"/>
    <w:rsid w:val="00493CBE"/>
    <w:rsid w:val="0049409D"/>
    <w:rsid w:val="004946D8"/>
    <w:rsid w:val="004954EA"/>
    <w:rsid w:val="0049588C"/>
    <w:rsid w:val="00495D9A"/>
    <w:rsid w:val="00496092"/>
    <w:rsid w:val="004961AB"/>
    <w:rsid w:val="0049649F"/>
    <w:rsid w:val="0049682D"/>
    <w:rsid w:val="0049747A"/>
    <w:rsid w:val="004975F4"/>
    <w:rsid w:val="00497810"/>
    <w:rsid w:val="004A122D"/>
    <w:rsid w:val="004A133A"/>
    <w:rsid w:val="004A1F11"/>
    <w:rsid w:val="004A337B"/>
    <w:rsid w:val="004A387E"/>
    <w:rsid w:val="004A3CFD"/>
    <w:rsid w:val="004A3EF4"/>
    <w:rsid w:val="004A4D92"/>
    <w:rsid w:val="004A6192"/>
    <w:rsid w:val="004A6481"/>
    <w:rsid w:val="004A6718"/>
    <w:rsid w:val="004A69C2"/>
    <w:rsid w:val="004A70EB"/>
    <w:rsid w:val="004A75C3"/>
    <w:rsid w:val="004A7621"/>
    <w:rsid w:val="004A7FEF"/>
    <w:rsid w:val="004B114C"/>
    <w:rsid w:val="004B1408"/>
    <w:rsid w:val="004B1739"/>
    <w:rsid w:val="004B1917"/>
    <w:rsid w:val="004B1EE9"/>
    <w:rsid w:val="004B2318"/>
    <w:rsid w:val="004B2EB6"/>
    <w:rsid w:val="004B3156"/>
    <w:rsid w:val="004B332E"/>
    <w:rsid w:val="004B3C54"/>
    <w:rsid w:val="004B3E44"/>
    <w:rsid w:val="004B41C6"/>
    <w:rsid w:val="004B422D"/>
    <w:rsid w:val="004B5B9F"/>
    <w:rsid w:val="004B5F86"/>
    <w:rsid w:val="004B64A3"/>
    <w:rsid w:val="004B6736"/>
    <w:rsid w:val="004B681C"/>
    <w:rsid w:val="004B682C"/>
    <w:rsid w:val="004B6A79"/>
    <w:rsid w:val="004B7B82"/>
    <w:rsid w:val="004C08BB"/>
    <w:rsid w:val="004C0927"/>
    <w:rsid w:val="004C098D"/>
    <w:rsid w:val="004C17C8"/>
    <w:rsid w:val="004C1AEB"/>
    <w:rsid w:val="004C2641"/>
    <w:rsid w:val="004C368B"/>
    <w:rsid w:val="004C3F0F"/>
    <w:rsid w:val="004C3FB2"/>
    <w:rsid w:val="004C3FFB"/>
    <w:rsid w:val="004C53BC"/>
    <w:rsid w:val="004C5A6A"/>
    <w:rsid w:val="004C6256"/>
    <w:rsid w:val="004C6A6B"/>
    <w:rsid w:val="004C79FF"/>
    <w:rsid w:val="004C7F8D"/>
    <w:rsid w:val="004D0470"/>
    <w:rsid w:val="004D0D94"/>
    <w:rsid w:val="004D10F5"/>
    <w:rsid w:val="004D10FF"/>
    <w:rsid w:val="004D253B"/>
    <w:rsid w:val="004D2A6A"/>
    <w:rsid w:val="004D4200"/>
    <w:rsid w:val="004D5F2A"/>
    <w:rsid w:val="004E04ED"/>
    <w:rsid w:val="004E09AB"/>
    <w:rsid w:val="004E0B2A"/>
    <w:rsid w:val="004E0CCD"/>
    <w:rsid w:val="004E184E"/>
    <w:rsid w:val="004E1E6A"/>
    <w:rsid w:val="004E1E8B"/>
    <w:rsid w:val="004E2146"/>
    <w:rsid w:val="004E2410"/>
    <w:rsid w:val="004E28AB"/>
    <w:rsid w:val="004E2BEE"/>
    <w:rsid w:val="004E3112"/>
    <w:rsid w:val="004E389D"/>
    <w:rsid w:val="004E3F07"/>
    <w:rsid w:val="004E4018"/>
    <w:rsid w:val="004E4B70"/>
    <w:rsid w:val="004E4E10"/>
    <w:rsid w:val="004E4E59"/>
    <w:rsid w:val="004E53CF"/>
    <w:rsid w:val="004E575B"/>
    <w:rsid w:val="004E5C3D"/>
    <w:rsid w:val="004E5F67"/>
    <w:rsid w:val="004E60A2"/>
    <w:rsid w:val="004E6666"/>
    <w:rsid w:val="004E6838"/>
    <w:rsid w:val="004E70E6"/>
    <w:rsid w:val="004E7B06"/>
    <w:rsid w:val="004E7E22"/>
    <w:rsid w:val="004F0DDB"/>
    <w:rsid w:val="004F1770"/>
    <w:rsid w:val="004F1D26"/>
    <w:rsid w:val="004F36F4"/>
    <w:rsid w:val="004F3DD3"/>
    <w:rsid w:val="004F6437"/>
    <w:rsid w:val="004F651E"/>
    <w:rsid w:val="004F6776"/>
    <w:rsid w:val="004F6FE7"/>
    <w:rsid w:val="004F7017"/>
    <w:rsid w:val="004F72E8"/>
    <w:rsid w:val="004F7D0D"/>
    <w:rsid w:val="00500058"/>
    <w:rsid w:val="005011B2"/>
    <w:rsid w:val="00502132"/>
    <w:rsid w:val="00502A16"/>
    <w:rsid w:val="00503BBF"/>
    <w:rsid w:val="0050401E"/>
    <w:rsid w:val="005043F6"/>
    <w:rsid w:val="005045AD"/>
    <w:rsid w:val="00504923"/>
    <w:rsid w:val="00504F6D"/>
    <w:rsid w:val="005053D2"/>
    <w:rsid w:val="00505F6E"/>
    <w:rsid w:val="005067B0"/>
    <w:rsid w:val="00506A23"/>
    <w:rsid w:val="00506CF4"/>
    <w:rsid w:val="00506E45"/>
    <w:rsid w:val="00507B4F"/>
    <w:rsid w:val="0051018F"/>
    <w:rsid w:val="00510295"/>
    <w:rsid w:val="005109EF"/>
    <w:rsid w:val="00510B2D"/>
    <w:rsid w:val="00510F4E"/>
    <w:rsid w:val="00510FEF"/>
    <w:rsid w:val="00511302"/>
    <w:rsid w:val="005119EA"/>
    <w:rsid w:val="00511BD8"/>
    <w:rsid w:val="00511D89"/>
    <w:rsid w:val="00512AE8"/>
    <w:rsid w:val="005132BA"/>
    <w:rsid w:val="00513911"/>
    <w:rsid w:val="00513D96"/>
    <w:rsid w:val="00515358"/>
    <w:rsid w:val="005158F0"/>
    <w:rsid w:val="00515A59"/>
    <w:rsid w:val="00515DFE"/>
    <w:rsid w:val="0051660F"/>
    <w:rsid w:val="005167F6"/>
    <w:rsid w:val="00516D67"/>
    <w:rsid w:val="005174EB"/>
    <w:rsid w:val="005178EC"/>
    <w:rsid w:val="005179E5"/>
    <w:rsid w:val="00517ABC"/>
    <w:rsid w:val="00517C2F"/>
    <w:rsid w:val="00517E0E"/>
    <w:rsid w:val="00520B5F"/>
    <w:rsid w:val="00521731"/>
    <w:rsid w:val="00521831"/>
    <w:rsid w:val="005225A3"/>
    <w:rsid w:val="00523C06"/>
    <w:rsid w:val="005242E7"/>
    <w:rsid w:val="005246C3"/>
    <w:rsid w:val="005251C0"/>
    <w:rsid w:val="00525252"/>
    <w:rsid w:val="00525BE9"/>
    <w:rsid w:val="0052681F"/>
    <w:rsid w:val="00526D4D"/>
    <w:rsid w:val="00527D26"/>
    <w:rsid w:val="0053036C"/>
    <w:rsid w:val="00531631"/>
    <w:rsid w:val="005318BE"/>
    <w:rsid w:val="00531A34"/>
    <w:rsid w:val="00531A98"/>
    <w:rsid w:val="00532199"/>
    <w:rsid w:val="0053273D"/>
    <w:rsid w:val="00532A82"/>
    <w:rsid w:val="00532B08"/>
    <w:rsid w:val="00533FA0"/>
    <w:rsid w:val="0053420E"/>
    <w:rsid w:val="005349B7"/>
    <w:rsid w:val="00534C72"/>
    <w:rsid w:val="00534F85"/>
    <w:rsid w:val="00535EB9"/>
    <w:rsid w:val="00535FF8"/>
    <w:rsid w:val="00536674"/>
    <w:rsid w:val="005376C5"/>
    <w:rsid w:val="00537E96"/>
    <w:rsid w:val="0054008D"/>
    <w:rsid w:val="005408C7"/>
    <w:rsid w:val="005415A2"/>
    <w:rsid w:val="00541AA6"/>
    <w:rsid w:val="00541D33"/>
    <w:rsid w:val="00544BA8"/>
    <w:rsid w:val="005453DE"/>
    <w:rsid w:val="00545721"/>
    <w:rsid w:val="005457D5"/>
    <w:rsid w:val="005459C6"/>
    <w:rsid w:val="00545E0B"/>
    <w:rsid w:val="00545F79"/>
    <w:rsid w:val="0054666E"/>
    <w:rsid w:val="00547124"/>
    <w:rsid w:val="00547519"/>
    <w:rsid w:val="00547CC3"/>
    <w:rsid w:val="00551BBB"/>
    <w:rsid w:val="005525D8"/>
    <w:rsid w:val="00553741"/>
    <w:rsid w:val="005539AA"/>
    <w:rsid w:val="005544B0"/>
    <w:rsid w:val="0055459D"/>
    <w:rsid w:val="005550B1"/>
    <w:rsid w:val="0055537C"/>
    <w:rsid w:val="00555921"/>
    <w:rsid w:val="00555AEF"/>
    <w:rsid w:val="00557198"/>
    <w:rsid w:val="005577F6"/>
    <w:rsid w:val="005578B4"/>
    <w:rsid w:val="00560EE0"/>
    <w:rsid w:val="005625B3"/>
    <w:rsid w:val="00562670"/>
    <w:rsid w:val="00562719"/>
    <w:rsid w:val="00563161"/>
    <w:rsid w:val="0056337F"/>
    <w:rsid w:val="00563A63"/>
    <w:rsid w:val="00563CBB"/>
    <w:rsid w:val="0056435C"/>
    <w:rsid w:val="00565D59"/>
    <w:rsid w:val="00567104"/>
    <w:rsid w:val="0056737D"/>
    <w:rsid w:val="00567471"/>
    <w:rsid w:val="005676BD"/>
    <w:rsid w:val="005677B3"/>
    <w:rsid w:val="00567E00"/>
    <w:rsid w:val="00573F3A"/>
    <w:rsid w:val="00574406"/>
    <w:rsid w:val="00574719"/>
    <w:rsid w:val="005759CA"/>
    <w:rsid w:val="00575E23"/>
    <w:rsid w:val="005762E1"/>
    <w:rsid w:val="00577192"/>
    <w:rsid w:val="00577836"/>
    <w:rsid w:val="00577974"/>
    <w:rsid w:val="00580E6F"/>
    <w:rsid w:val="005812A0"/>
    <w:rsid w:val="0058132E"/>
    <w:rsid w:val="00581387"/>
    <w:rsid w:val="005819F1"/>
    <w:rsid w:val="00581A3C"/>
    <w:rsid w:val="00582349"/>
    <w:rsid w:val="005823AE"/>
    <w:rsid w:val="005826BA"/>
    <w:rsid w:val="00582F86"/>
    <w:rsid w:val="0058387D"/>
    <w:rsid w:val="00583906"/>
    <w:rsid w:val="00585320"/>
    <w:rsid w:val="00586A7B"/>
    <w:rsid w:val="00586BE0"/>
    <w:rsid w:val="00587AFB"/>
    <w:rsid w:val="00587B55"/>
    <w:rsid w:val="00590554"/>
    <w:rsid w:val="0059074F"/>
    <w:rsid w:val="005918DF"/>
    <w:rsid w:val="00591B7C"/>
    <w:rsid w:val="00593323"/>
    <w:rsid w:val="005941A9"/>
    <w:rsid w:val="00594267"/>
    <w:rsid w:val="0059430F"/>
    <w:rsid w:val="00594650"/>
    <w:rsid w:val="005946DE"/>
    <w:rsid w:val="0059479B"/>
    <w:rsid w:val="00594C0E"/>
    <w:rsid w:val="00595261"/>
    <w:rsid w:val="0059664B"/>
    <w:rsid w:val="00596D9C"/>
    <w:rsid w:val="00596EE8"/>
    <w:rsid w:val="005977F6"/>
    <w:rsid w:val="00597A5A"/>
    <w:rsid w:val="005A02B3"/>
    <w:rsid w:val="005A047B"/>
    <w:rsid w:val="005A0610"/>
    <w:rsid w:val="005A1731"/>
    <w:rsid w:val="005A1D8F"/>
    <w:rsid w:val="005A22F4"/>
    <w:rsid w:val="005A24FF"/>
    <w:rsid w:val="005A251D"/>
    <w:rsid w:val="005A2527"/>
    <w:rsid w:val="005A25CE"/>
    <w:rsid w:val="005A2B54"/>
    <w:rsid w:val="005A3871"/>
    <w:rsid w:val="005A4825"/>
    <w:rsid w:val="005A4B54"/>
    <w:rsid w:val="005A50EE"/>
    <w:rsid w:val="005A5550"/>
    <w:rsid w:val="005A5E3A"/>
    <w:rsid w:val="005A62DF"/>
    <w:rsid w:val="005A6743"/>
    <w:rsid w:val="005A674A"/>
    <w:rsid w:val="005A6D91"/>
    <w:rsid w:val="005A7581"/>
    <w:rsid w:val="005B0CD1"/>
    <w:rsid w:val="005B1F02"/>
    <w:rsid w:val="005B2380"/>
    <w:rsid w:val="005B253B"/>
    <w:rsid w:val="005B33D5"/>
    <w:rsid w:val="005B3774"/>
    <w:rsid w:val="005B4443"/>
    <w:rsid w:val="005B4C1A"/>
    <w:rsid w:val="005B53BC"/>
    <w:rsid w:val="005B56BF"/>
    <w:rsid w:val="005B5B94"/>
    <w:rsid w:val="005B63BA"/>
    <w:rsid w:val="005B6A89"/>
    <w:rsid w:val="005B6B9D"/>
    <w:rsid w:val="005B7782"/>
    <w:rsid w:val="005B77A3"/>
    <w:rsid w:val="005C0749"/>
    <w:rsid w:val="005C080F"/>
    <w:rsid w:val="005C118F"/>
    <w:rsid w:val="005C226E"/>
    <w:rsid w:val="005C22BD"/>
    <w:rsid w:val="005C2C69"/>
    <w:rsid w:val="005C31B9"/>
    <w:rsid w:val="005C3883"/>
    <w:rsid w:val="005C509E"/>
    <w:rsid w:val="005C6783"/>
    <w:rsid w:val="005C69CD"/>
    <w:rsid w:val="005C6D41"/>
    <w:rsid w:val="005C7329"/>
    <w:rsid w:val="005C7763"/>
    <w:rsid w:val="005C7B8D"/>
    <w:rsid w:val="005C7D13"/>
    <w:rsid w:val="005D01EA"/>
    <w:rsid w:val="005D0DE8"/>
    <w:rsid w:val="005D11A0"/>
    <w:rsid w:val="005D1400"/>
    <w:rsid w:val="005D1510"/>
    <w:rsid w:val="005D16F9"/>
    <w:rsid w:val="005D2131"/>
    <w:rsid w:val="005D2331"/>
    <w:rsid w:val="005D2609"/>
    <w:rsid w:val="005D3D59"/>
    <w:rsid w:val="005D3F3D"/>
    <w:rsid w:val="005D4232"/>
    <w:rsid w:val="005D4687"/>
    <w:rsid w:val="005D483A"/>
    <w:rsid w:val="005D4D22"/>
    <w:rsid w:val="005D5523"/>
    <w:rsid w:val="005D59F5"/>
    <w:rsid w:val="005D5B45"/>
    <w:rsid w:val="005D63DB"/>
    <w:rsid w:val="005D6A37"/>
    <w:rsid w:val="005D6EAD"/>
    <w:rsid w:val="005D7202"/>
    <w:rsid w:val="005D7310"/>
    <w:rsid w:val="005D73B7"/>
    <w:rsid w:val="005D78B2"/>
    <w:rsid w:val="005D7AE4"/>
    <w:rsid w:val="005E0461"/>
    <w:rsid w:val="005E056D"/>
    <w:rsid w:val="005E07BF"/>
    <w:rsid w:val="005E0A00"/>
    <w:rsid w:val="005E0C25"/>
    <w:rsid w:val="005E1D20"/>
    <w:rsid w:val="005E1F91"/>
    <w:rsid w:val="005E2B14"/>
    <w:rsid w:val="005E4EBD"/>
    <w:rsid w:val="005E536B"/>
    <w:rsid w:val="005E5502"/>
    <w:rsid w:val="005E61C8"/>
    <w:rsid w:val="005E6260"/>
    <w:rsid w:val="005E6915"/>
    <w:rsid w:val="005E6FB3"/>
    <w:rsid w:val="005E70DA"/>
    <w:rsid w:val="005E76D9"/>
    <w:rsid w:val="005E7791"/>
    <w:rsid w:val="005F093F"/>
    <w:rsid w:val="005F0AF4"/>
    <w:rsid w:val="005F10F2"/>
    <w:rsid w:val="005F14FE"/>
    <w:rsid w:val="005F1D46"/>
    <w:rsid w:val="005F306B"/>
    <w:rsid w:val="005F30E3"/>
    <w:rsid w:val="005F3279"/>
    <w:rsid w:val="005F4DFD"/>
    <w:rsid w:val="005F531D"/>
    <w:rsid w:val="005F6132"/>
    <w:rsid w:val="005F61E2"/>
    <w:rsid w:val="005F7307"/>
    <w:rsid w:val="005F7387"/>
    <w:rsid w:val="00600272"/>
    <w:rsid w:val="006013D2"/>
    <w:rsid w:val="0060172C"/>
    <w:rsid w:val="00601BE8"/>
    <w:rsid w:val="00601EBE"/>
    <w:rsid w:val="00601F2B"/>
    <w:rsid w:val="00602687"/>
    <w:rsid w:val="00602B48"/>
    <w:rsid w:val="00603049"/>
    <w:rsid w:val="0060344D"/>
    <w:rsid w:val="006038AD"/>
    <w:rsid w:val="00603BB6"/>
    <w:rsid w:val="00603D17"/>
    <w:rsid w:val="00604435"/>
    <w:rsid w:val="006047F2"/>
    <w:rsid w:val="00604A4B"/>
    <w:rsid w:val="006057B1"/>
    <w:rsid w:val="00605878"/>
    <w:rsid w:val="00605AF8"/>
    <w:rsid w:val="00605DDB"/>
    <w:rsid w:val="006066E0"/>
    <w:rsid w:val="00606A32"/>
    <w:rsid w:val="00606DBB"/>
    <w:rsid w:val="00607138"/>
    <w:rsid w:val="0060720C"/>
    <w:rsid w:val="00607A12"/>
    <w:rsid w:val="00607D57"/>
    <w:rsid w:val="006108BD"/>
    <w:rsid w:val="00610AC5"/>
    <w:rsid w:val="00610E50"/>
    <w:rsid w:val="00611B1F"/>
    <w:rsid w:val="00611F39"/>
    <w:rsid w:val="00613A6F"/>
    <w:rsid w:val="00614220"/>
    <w:rsid w:val="00615233"/>
    <w:rsid w:val="00616443"/>
    <w:rsid w:val="00616976"/>
    <w:rsid w:val="00616D3A"/>
    <w:rsid w:val="00616DC6"/>
    <w:rsid w:val="00620C8D"/>
    <w:rsid w:val="00621110"/>
    <w:rsid w:val="006220D5"/>
    <w:rsid w:val="0062274F"/>
    <w:rsid w:val="00623FD7"/>
    <w:rsid w:val="0062483D"/>
    <w:rsid w:val="0062538D"/>
    <w:rsid w:val="006256FB"/>
    <w:rsid w:val="00625C75"/>
    <w:rsid w:val="00625E08"/>
    <w:rsid w:val="006266C7"/>
    <w:rsid w:val="006269BD"/>
    <w:rsid w:val="006276F5"/>
    <w:rsid w:val="00631151"/>
    <w:rsid w:val="00631236"/>
    <w:rsid w:val="0063133E"/>
    <w:rsid w:val="006316AA"/>
    <w:rsid w:val="0063249F"/>
    <w:rsid w:val="00632F25"/>
    <w:rsid w:val="00634EA6"/>
    <w:rsid w:val="00635A1F"/>
    <w:rsid w:val="00636D65"/>
    <w:rsid w:val="00636E7B"/>
    <w:rsid w:val="006370C2"/>
    <w:rsid w:val="00637311"/>
    <w:rsid w:val="0063763D"/>
    <w:rsid w:val="00637CE2"/>
    <w:rsid w:val="00637D5F"/>
    <w:rsid w:val="0064054A"/>
    <w:rsid w:val="00640A00"/>
    <w:rsid w:val="006414ED"/>
    <w:rsid w:val="006416B9"/>
    <w:rsid w:val="00641E5C"/>
    <w:rsid w:val="00642C6A"/>
    <w:rsid w:val="00642F3F"/>
    <w:rsid w:val="00643FA6"/>
    <w:rsid w:val="00644107"/>
    <w:rsid w:val="0064446C"/>
    <w:rsid w:val="00645706"/>
    <w:rsid w:val="0064589F"/>
    <w:rsid w:val="00645B3A"/>
    <w:rsid w:val="00645D27"/>
    <w:rsid w:val="00646670"/>
    <w:rsid w:val="00646939"/>
    <w:rsid w:val="00646C81"/>
    <w:rsid w:val="0064727C"/>
    <w:rsid w:val="00647525"/>
    <w:rsid w:val="006476C4"/>
    <w:rsid w:val="00647AF0"/>
    <w:rsid w:val="00647B90"/>
    <w:rsid w:val="006501A4"/>
    <w:rsid w:val="006503DC"/>
    <w:rsid w:val="00650CFB"/>
    <w:rsid w:val="00650D45"/>
    <w:rsid w:val="006514D8"/>
    <w:rsid w:val="00651593"/>
    <w:rsid w:val="00651E7F"/>
    <w:rsid w:val="00651EFB"/>
    <w:rsid w:val="00652805"/>
    <w:rsid w:val="0065369F"/>
    <w:rsid w:val="00653AB7"/>
    <w:rsid w:val="00653D25"/>
    <w:rsid w:val="00654386"/>
    <w:rsid w:val="006545BE"/>
    <w:rsid w:val="00654949"/>
    <w:rsid w:val="00654A08"/>
    <w:rsid w:val="00654A9E"/>
    <w:rsid w:val="00654D78"/>
    <w:rsid w:val="0065599B"/>
    <w:rsid w:val="00655FDE"/>
    <w:rsid w:val="0065624A"/>
    <w:rsid w:val="006569A7"/>
    <w:rsid w:val="00656AB5"/>
    <w:rsid w:val="00656B58"/>
    <w:rsid w:val="00656B8E"/>
    <w:rsid w:val="00656DE5"/>
    <w:rsid w:val="00656EF2"/>
    <w:rsid w:val="00657142"/>
    <w:rsid w:val="0065721F"/>
    <w:rsid w:val="0065783D"/>
    <w:rsid w:val="00657F84"/>
    <w:rsid w:val="00660134"/>
    <w:rsid w:val="006602D3"/>
    <w:rsid w:val="0066120E"/>
    <w:rsid w:val="00661AF5"/>
    <w:rsid w:val="00661D5D"/>
    <w:rsid w:val="006635FB"/>
    <w:rsid w:val="00663AF0"/>
    <w:rsid w:val="00663D2B"/>
    <w:rsid w:val="00664226"/>
    <w:rsid w:val="006645D8"/>
    <w:rsid w:val="00664625"/>
    <w:rsid w:val="00664679"/>
    <w:rsid w:val="00664B08"/>
    <w:rsid w:val="006667E2"/>
    <w:rsid w:val="0066692E"/>
    <w:rsid w:val="00667E68"/>
    <w:rsid w:val="0067003A"/>
    <w:rsid w:val="006701E7"/>
    <w:rsid w:val="0067159C"/>
    <w:rsid w:val="006718B3"/>
    <w:rsid w:val="00671B2C"/>
    <w:rsid w:val="006724A1"/>
    <w:rsid w:val="00672A51"/>
    <w:rsid w:val="006732F2"/>
    <w:rsid w:val="006735F5"/>
    <w:rsid w:val="00673A3C"/>
    <w:rsid w:val="0067409B"/>
    <w:rsid w:val="00674B38"/>
    <w:rsid w:val="00674F76"/>
    <w:rsid w:val="00676493"/>
    <w:rsid w:val="0067651C"/>
    <w:rsid w:val="00680351"/>
    <w:rsid w:val="0068079B"/>
    <w:rsid w:val="006807E2"/>
    <w:rsid w:val="0068095B"/>
    <w:rsid w:val="00681CEC"/>
    <w:rsid w:val="00682A82"/>
    <w:rsid w:val="00683D2E"/>
    <w:rsid w:val="00684073"/>
    <w:rsid w:val="006844D4"/>
    <w:rsid w:val="006852D0"/>
    <w:rsid w:val="00685913"/>
    <w:rsid w:val="006860E6"/>
    <w:rsid w:val="00686228"/>
    <w:rsid w:val="00686C7F"/>
    <w:rsid w:val="00686C83"/>
    <w:rsid w:val="00686D8F"/>
    <w:rsid w:val="00686EFB"/>
    <w:rsid w:val="00686F8B"/>
    <w:rsid w:val="0069038D"/>
    <w:rsid w:val="0069078A"/>
    <w:rsid w:val="00690AD4"/>
    <w:rsid w:val="00692027"/>
    <w:rsid w:val="0069228A"/>
    <w:rsid w:val="006923E1"/>
    <w:rsid w:val="006927BD"/>
    <w:rsid w:val="0069394A"/>
    <w:rsid w:val="00693D1F"/>
    <w:rsid w:val="00693F9F"/>
    <w:rsid w:val="00694354"/>
    <w:rsid w:val="0069471C"/>
    <w:rsid w:val="0069474E"/>
    <w:rsid w:val="006954A1"/>
    <w:rsid w:val="006956B4"/>
    <w:rsid w:val="006959AB"/>
    <w:rsid w:val="00695B73"/>
    <w:rsid w:val="00695F51"/>
    <w:rsid w:val="00696606"/>
    <w:rsid w:val="00696857"/>
    <w:rsid w:val="00697F50"/>
    <w:rsid w:val="006A00C6"/>
    <w:rsid w:val="006A0232"/>
    <w:rsid w:val="006A08A4"/>
    <w:rsid w:val="006A17C7"/>
    <w:rsid w:val="006A18B5"/>
    <w:rsid w:val="006A234C"/>
    <w:rsid w:val="006A3306"/>
    <w:rsid w:val="006A3581"/>
    <w:rsid w:val="006A421D"/>
    <w:rsid w:val="006A4465"/>
    <w:rsid w:val="006A4960"/>
    <w:rsid w:val="006A4A7E"/>
    <w:rsid w:val="006A4BA1"/>
    <w:rsid w:val="006A4D17"/>
    <w:rsid w:val="006A558D"/>
    <w:rsid w:val="006A5E25"/>
    <w:rsid w:val="006A63B2"/>
    <w:rsid w:val="006A63B6"/>
    <w:rsid w:val="006A67A8"/>
    <w:rsid w:val="006A680F"/>
    <w:rsid w:val="006A6CBC"/>
    <w:rsid w:val="006A76E5"/>
    <w:rsid w:val="006A7B3F"/>
    <w:rsid w:val="006A7BF7"/>
    <w:rsid w:val="006B0A6F"/>
    <w:rsid w:val="006B0E91"/>
    <w:rsid w:val="006B1FC0"/>
    <w:rsid w:val="006B2A11"/>
    <w:rsid w:val="006B2EFD"/>
    <w:rsid w:val="006B3B71"/>
    <w:rsid w:val="006B3D10"/>
    <w:rsid w:val="006B3DD9"/>
    <w:rsid w:val="006B3EF0"/>
    <w:rsid w:val="006B47EE"/>
    <w:rsid w:val="006B636A"/>
    <w:rsid w:val="006B6E68"/>
    <w:rsid w:val="006B7C04"/>
    <w:rsid w:val="006C025D"/>
    <w:rsid w:val="006C0495"/>
    <w:rsid w:val="006C06B0"/>
    <w:rsid w:val="006C1103"/>
    <w:rsid w:val="006C111A"/>
    <w:rsid w:val="006C1DF0"/>
    <w:rsid w:val="006C2A7E"/>
    <w:rsid w:val="006C2DE8"/>
    <w:rsid w:val="006C37C6"/>
    <w:rsid w:val="006C3FAD"/>
    <w:rsid w:val="006C4901"/>
    <w:rsid w:val="006C5A80"/>
    <w:rsid w:val="006C5D44"/>
    <w:rsid w:val="006C5F55"/>
    <w:rsid w:val="006C6476"/>
    <w:rsid w:val="006C6942"/>
    <w:rsid w:val="006C69A1"/>
    <w:rsid w:val="006C7A87"/>
    <w:rsid w:val="006D111B"/>
    <w:rsid w:val="006D158A"/>
    <w:rsid w:val="006D166F"/>
    <w:rsid w:val="006D188C"/>
    <w:rsid w:val="006D2303"/>
    <w:rsid w:val="006D2375"/>
    <w:rsid w:val="006D2CCE"/>
    <w:rsid w:val="006D39ED"/>
    <w:rsid w:val="006D47B0"/>
    <w:rsid w:val="006D63FB"/>
    <w:rsid w:val="006D672F"/>
    <w:rsid w:val="006D694E"/>
    <w:rsid w:val="006D7391"/>
    <w:rsid w:val="006D7CA8"/>
    <w:rsid w:val="006D7D4A"/>
    <w:rsid w:val="006D7EB1"/>
    <w:rsid w:val="006E1B99"/>
    <w:rsid w:val="006E20DD"/>
    <w:rsid w:val="006E2652"/>
    <w:rsid w:val="006E2859"/>
    <w:rsid w:val="006E33C7"/>
    <w:rsid w:val="006E3EEE"/>
    <w:rsid w:val="006E4994"/>
    <w:rsid w:val="006E4A2A"/>
    <w:rsid w:val="006E4B25"/>
    <w:rsid w:val="006E4D37"/>
    <w:rsid w:val="006E5639"/>
    <w:rsid w:val="006E5798"/>
    <w:rsid w:val="006E5B24"/>
    <w:rsid w:val="006E68AF"/>
    <w:rsid w:val="006F112B"/>
    <w:rsid w:val="006F19E7"/>
    <w:rsid w:val="006F254D"/>
    <w:rsid w:val="006F2648"/>
    <w:rsid w:val="006F2BCF"/>
    <w:rsid w:val="006F3138"/>
    <w:rsid w:val="006F3154"/>
    <w:rsid w:val="006F3185"/>
    <w:rsid w:val="006F3601"/>
    <w:rsid w:val="006F463F"/>
    <w:rsid w:val="006F49E6"/>
    <w:rsid w:val="006F4AFF"/>
    <w:rsid w:val="006F4C1E"/>
    <w:rsid w:val="006F658E"/>
    <w:rsid w:val="006F6A3E"/>
    <w:rsid w:val="006F6ECB"/>
    <w:rsid w:val="007008A7"/>
    <w:rsid w:val="007014B1"/>
    <w:rsid w:val="00701A00"/>
    <w:rsid w:val="00701DED"/>
    <w:rsid w:val="00702C4E"/>
    <w:rsid w:val="00702EC3"/>
    <w:rsid w:val="007031E2"/>
    <w:rsid w:val="007032C2"/>
    <w:rsid w:val="00703940"/>
    <w:rsid w:val="00703AB1"/>
    <w:rsid w:val="00703C1D"/>
    <w:rsid w:val="00704747"/>
    <w:rsid w:val="0070478B"/>
    <w:rsid w:val="00704DA8"/>
    <w:rsid w:val="00705246"/>
    <w:rsid w:val="0070533A"/>
    <w:rsid w:val="00705F52"/>
    <w:rsid w:val="00706095"/>
    <w:rsid w:val="00706332"/>
    <w:rsid w:val="00706423"/>
    <w:rsid w:val="00706F8D"/>
    <w:rsid w:val="00710085"/>
    <w:rsid w:val="00711072"/>
    <w:rsid w:val="0071142A"/>
    <w:rsid w:val="007121D5"/>
    <w:rsid w:val="007124B9"/>
    <w:rsid w:val="007124EA"/>
    <w:rsid w:val="00712A65"/>
    <w:rsid w:val="00712FE2"/>
    <w:rsid w:val="007135C9"/>
    <w:rsid w:val="00713CC9"/>
    <w:rsid w:val="0071444F"/>
    <w:rsid w:val="00715016"/>
    <w:rsid w:val="007152E5"/>
    <w:rsid w:val="007162BE"/>
    <w:rsid w:val="0071640E"/>
    <w:rsid w:val="007172C5"/>
    <w:rsid w:val="00717844"/>
    <w:rsid w:val="00721CD6"/>
    <w:rsid w:val="00722223"/>
    <w:rsid w:val="00723772"/>
    <w:rsid w:val="00723A9F"/>
    <w:rsid w:val="00725799"/>
    <w:rsid w:val="007267A5"/>
    <w:rsid w:val="00726AA6"/>
    <w:rsid w:val="00727B4C"/>
    <w:rsid w:val="00727DFB"/>
    <w:rsid w:val="00727F01"/>
    <w:rsid w:val="00730C48"/>
    <w:rsid w:val="00730CA4"/>
    <w:rsid w:val="00731495"/>
    <w:rsid w:val="00731BC4"/>
    <w:rsid w:val="00731D83"/>
    <w:rsid w:val="00731E5E"/>
    <w:rsid w:val="00731F39"/>
    <w:rsid w:val="0073217C"/>
    <w:rsid w:val="00733207"/>
    <w:rsid w:val="007348D6"/>
    <w:rsid w:val="00736B50"/>
    <w:rsid w:val="00736BAD"/>
    <w:rsid w:val="007373AF"/>
    <w:rsid w:val="00737455"/>
    <w:rsid w:val="007376F1"/>
    <w:rsid w:val="00737DFF"/>
    <w:rsid w:val="007418A7"/>
    <w:rsid w:val="00741F18"/>
    <w:rsid w:val="0074286C"/>
    <w:rsid w:val="0074390D"/>
    <w:rsid w:val="00743940"/>
    <w:rsid w:val="00743F12"/>
    <w:rsid w:val="0074408C"/>
    <w:rsid w:val="007440C9"/>
    <w:rsid w:val="007446E6"/>
    <w:rsid w:val="00744A46"/>
    <w:rsid w:val="00745447"/>
    <w:rsid w:val="007454D2"/>
    <w:rsid w:val="007455C8"/>
    <w:rsid w:val="00745968"/>
    <w:rsid w:val="00746242"/>
    <w:rsid w:val="00746FF5"/>
    <w:rsid w:val="00747057"/>
    <w:rsid w:val="007470DC"/>
    <w:rsid w:val="007470EC"/>
    <w:rsid w:val="00747785"/>
    <w:rsid w:val="0075051D"/>
    <w:rsid w:val="0075085F"/>
    <w:rsid w:val="0075107E"/>
    <w:rsid w:val="00751628"/>
    <w:rsid w:val="00751A3D"/>
    <w:rsid w:val="00752C96"/>
    <w:rsid w:val="00753B46"/>
    <w:rsid w:val="00753BAA"/>
    <w:rsid w:val="0075411B"/>
    <w:rsid w:val="007543C8"/>
    <w:rsid w:val="00754702"/>
    <w:rsid w:val="00754986"/>
    <w:rsid w:val="00754B7F"/>
    <w:rsid w:val="00755934"/>
    <w:rsid w:val="00755EA1"/>
    <w:rsid w:val="007571F7"/>
    <w:rsid w:val="00757A22"/>
    <w:rsid w:val="00757FB2"/>
    <w:rsid w:val="00761E32"/>
    <w:rsid w:val="0076247E"/>
    <w:rsid w:val="0076270F"/>
    <w:rsid w:val="00762969"/>
    <w:rsid w:val="007639B9"/>
    <w:rsid w:val="00763BF2"/>
    <w:rsid w:val="00763E5B"/>
    <w:rsid w:val="007646F1"/>
    <w:rsid w:val="00765CAC"/>
    <w:rsid w:val="00766EEF"/>
    <w:rsid w:val="00767385"/>
    <w:rsid w:val="00772267"/>
    <w:rsid w:val="00773299"/>
    <w:rsid w:val="00774A9F"/>
    <w:rsid w:val="00776410"/>
    <w:rsid w:val="00776502"/>
    <w:rsid w:val="0077662B"/>
    <w:rsid w:val="00776953"/>
    <w:rsid w:val="00776B2B"/>
    <w:rsid w:val="00776D63"/>
    <w:rsid w:val="00776E65"/>
    <w:rsid w:val="00777001"/>
    <w:rsid w:val="00777D78"/>
    <w:rsid w:val="00777FC1"/>
    <w:rsid w:val="0078000E"/>
    <w:rsid w:val="00780272"/>
    <w:rsid w:val="007806D1"/>
    <w:rsid w:val="007807CA"/>
    <w:rsid w:val="007813E4"/>
    <w:rsid w:val="00782788"/>
    <w:rsid w:val="007827A8"/>
    <w:rsid w:val="007828F4"/>
    <w:rsid w:val="00783793"/>
    <w:rsid w:val="00783898"/>
    <w:rsid w:val="00783C94"/>
    <w:rsid w:val="00784658"/>
    <w:rsid w:val="00784CD2"/>
    <w:rsid w:val="00784E80"/>
    <w:rsid w:val="00786D42"/>
    <w:rsid w:val="00786D62"/>
    <w:rsid w:val="007876C7"/>
    <w:rsid w:val="007878C9"/>
    <w:rsid w:val="007909C1"/>
    <w:rsid w:val="00791237"/>
    <w:rsid w:val="00791ACF"/>
    <w:rsid w:val="00791F4B"/>
    <w:rsid w:val="00792E82"/>
    <w:rsid w:val="00792FDA"/>
    <w:rsid w:val="0079316D"/>
    <w:rsid w:val="00793193"/>
    <w:rsid w:val="007935FA"/>
    <w:rsid w:val="007939EE"/>
    <w:rsid w:val="00794310"/>
    <w:rsid w:val="00794628"/>
    <w:rsid w:val="00795301"/>
    <w:rsid w:val="00795DD9"/>
    <w:rsid w:val="00796265"/>
    <w:rsid w:val="007966E9"/>
    <w:rsid w:val="00796A89"/>
    <w:rsid w:val="00796EAB"/>
    <w:rsid w:val="007977AE"/>
    <w:rsid w:val="00797B4F"/>
    <w:rsid w:val="007A1BED"/>
    <w:rsid w:val="007A1C31"/>
    <w:rsid w:val="007A1E8A"/>
    <w:rsid w:val="007A2BCB"/>
    <w:rsid w:val="007A2DED"/>
    <w:rsid w:val="007A2FA8"/>
    <w:rsid w:val="007A336C"/>
    <w:rsid w:val="007A3C8A"/>
    <w:rsid w:val="007A4EEB"/>
    <w:rsid w:val="007A5325"/>
    <w:rsid w:val="007A585E"/>
    <w:rsid w:val="007A5D7C"/>
    <w:rsid w:val="007A6472"/>
    <w:rsid w:val="007A68FA"/>
    <w:rsid w:val="007A6C5C"/>
    <w:rsid w:val="007A6D03"/>
    <w:rsid w:val="007B0319"/>
    <w:rsid w:val="007B035D"/>
    <w:rsid w:val="007B0DEB"/>
    <w:rsid w:val="007B0F85"/>
    <w:rsid w:val="007B1BF8"/>
    <w:rsid w:val="007B219A"/>
    <w:rsid w:val="007B27E2"/>
    <w:rsid w:val="007B4F93"/>
    <w:rsid w:val="007B52E5"/>
    <w:rsid w:val="007B5517"/>
    <w:rsid w:val="007B556A"/>
    <w:rsid w:val="007B55B1"/>
    <w:rsid w:val="007B55C7"/>
    <w:rsid w:val="007B594C"/>
    <w:rsid w:val="007B5E09"/>
    <w:rsid w:val="007B61F4"/>
    <w:rsid w:val="007B6206"/>
    <w:rsid w:val="007B63E6"/>
    <w:rsid w:val="007B7017"/>
    <w:rsid w:val="007B7895"/>
    <w:rsid w:val="007B7CBF"/>
    <w:rsid w:val="007C1937"/>
    <w:rsid w:val="007C1B6F"/>
    <w:rsid w:val="007C335B"/>
    <w:rsid w:val="007C33E0"/>
    <w:rsid w:val="007C3407"/>
    <w:rsid w:val="007C3F48"/>
    <w:rsid w:val="007C3F8B"/>
    <w:rsid w:val="007C46CF"/>
    <w:rsid w:val="007C48E7"/>
    <w:rsid w:val="007C4C0D"/>
    <w:rsid w:val="007C4D83"/>
    <w:rsid w:val="007C544C"/>
    <w:rsid w:val="007C5980"/>
    <w:rsid w:val="007C670F"/>
    <w:rsid w:val="007C6BD6"/>
    <w:rsid w:val="007C6C40"/>
    <w:rsid w:val="007C7BEC"/>
    <w:rsid w:val="007C7C19"/>
    <w:rsid w:val="007D00C4"/>
    <w:rsid w:val="007D0DDF"/>
    <w:rsid w:val="007D1436"/>
    <w:rsid w:val="007D14B4"/>
    <w:rsid w:val="007D1ED0"/>
    <w:rsid w:val="007D2900"/>
    <w:rsid w:val="007D2FD0"/>
    <w:rsid w:val="007D37F2"/>
    <w:rsid w:val="007D412E"/>
    <w:rsid w:val="007D4C64"/>
    <w:rsid w:val="007D4D64"/>
    <w:rsid w:val="007D4EAA"/>
    <w:rsid w:val="007D5272"/>
    <w:rsid w:val="007D5B7E"/>
    <w:rsid w:val="007D61FF"/>
    <w:rsid w:val="007D6508"/>
    <w:rsid w:val="007D6912"/>
    <w:rsid w:val="007D6E16"/>
    <w:rsid w:val="007D7136"/>
    <w:rsid w:val="007D78F2"/>
    <w:rsid w:val="007D7B22"/>
    <w:rsid w:val="007D7D9B"/>
    <w:rsid w:val="007E03E6"/>
    <w:rsid w:val="007E057F"/>
    <w:rsid w:val="007E1422"/>
    <w:rsid w:val="007E1D99"/>
    <w:rsid w:val="007E1F25"/>
    <w:rsid w:val="007E2DC2"/>
    <w:rsid w:val="007E4FB1"/>
    <w:rsid w:val="007E61B1"/>
    <w:rsid w:val="007E6811"/>
    <w:rsid w:val="007E6923"/>
    <w:rsid w:val="007E738E"/>
    <w:rsid w:val="007E769D"/>
    <w:rsid w:val="007E770F"/>
    <w:rsid w:val="007F0224"/>
    <w:rsid w:val="007F0387"/>
    <w:rsid w:val="007F0A97"/>
    <w:rsid w:val="007F0BFD"/>
    <w:rsid w:val="007F18EB"/>
    <w:rsid w:val="007F1FCB"/>
    <w:rsid w:val="007F2505"/>
    <w:rsid w:val="007F262C"/>
    <w:rsid w:val="007F29B5"/>
    <w:rsid w:val="007F2BBF"/>
    <w:rsid w:val="007F2FAD"/>
    <w:rsid w:val="007F3521"/>
    <w:rsid w:val="007F43FC"/>
    <w:rsid w:val="007F565D"/>
    <w:rsid w:val="007F5997"/>
    <w:rsid w:val="007F6081"/>
    <w:rsid w:val="007F6A1A"/>
    <w:rsid w:val="007F6EA2"/>
    <w:rsid w:val="00800048"/>
    <w:rsid w:val="00800226"/>
    <w:rsid w:val="00800852"/>
    <w:rsid w:val="00801179"/>
    <w:rsid w:val="0080267F"/>
    <w:rsid w:val="00802BF6"/>
    <w:rsid w:val="00803171"/>
    <w:rsid w:val="0080468F"/>
    <w:rsid w:val="008048CD"/>
    <w:rsid w:val="00805264"/>
    <w:rsid w:val="0080546A"/>
    <w:rsid w:val="00805546"/>
    <w:rsid w:val="0080590B"/>
    <w:rsid w:val="008062DB"/>
    <w:rsid w:val="008066D0"/>
    <w:rsid w:val="00806817"/>
    <w:rsid w:val="00806CE1"/>
    <w:rsid w:val="008077A3"/>
    <w:rsid w:val="00807C28"/>
    <w:rsid w:val="00810CF5"/>
    <w:rsid w:val="0081112C"/>
    <w:rsid w:val="008115F4"/>
    <w:rsid w:val="00812AB0"/>
    <w:rsid w:val="00812E23"/>
    <w:rsid w:val="0081341C"/>
    <w:rsid w:val="00813529"/>
    <w:rsid w:val="00813E13"/>
    <w:rsid w:val="0081405E"/>
    <w:rsid w:val="008140FB"/>
    <w:rsid w:val="00815959"/>
    <w:rsid w:val="00815F03"/>
    <w:rsid w:val="00816599"/>
    <w:rsid w:val="00816727"/>
    <w:rsid w:val="00816CCD"/>
    <w:rsid w:val="00816F70"/>
    <w:rsid w:val="00817207"/>
    <w:rsid w:val="00817FD2"/>
    <w:rsid w:val="008201F4"/>
    <w:rsid w:val="00820598"/>
    <w:rsid w:val="00820E2F"/>
    <w:rsid w:val="008210AA"/>
    <w:rsid w:val="0082138C"/>
    <w:rsid w:val="0082141F"/>
    <w:rsid w:val="008226ED"/>
    <w:rsid w:val="00823348"/>
    <w:rsid w:val="0082345B"/>
    <w:rsid w:val="0082347F"/>
    <w:rsid w:val="008236F2"/>
    <w:rsid w:val="00823D55"/>
    <w:rsid w:val="00824C02"/>
    <w:rsid w:val="00824E55"/>
    <w:rsid w:val="0082592C"/>
    <w:rsid w:val="008277F9"/>
    <w:rsid w:val="0082783A"/>
    <w:rsid w:val="00827E5C"/>
    <w:rsid w:val="00830F3B"/>
    <w:rsid w:val="008310C0"/>
    <w:rsid w:val="008340CC"/>
    <w:rsid w:val="00835630"/>
    <w:rsid w:val="008368CF"/>
    <w:rsid w:val="00837A4A"/>
    <w:rsid w:val="008402A5"/>
    <w:rsid w:val="008405BC"/>
    <w:rsid w:val="00841517"/>
    <w:rsid w:val="00841BDC"/>
    <w:rsid w:val="00841F9E"/>
    <w:rsid w:val="008424A0"/>
    <w:rsid w:val="0084267A"/>
    <w:rsid w:val="00842DAA"/>
    <w:rsid w:val="00842F64"/>
    <w:rsid w:val="008434A1"/>
    <w:rsid w:val="00843A0E"/>
    <w:rsid w:val="00844951"/>
    <w:rsid w:val="00844BBA"/>
    <w:rsid w:val="00845C91"/>
    <w:rsid w:val="0084605F"/>
    <w:rsid w:val="008469EC"/>
    <w:rsid w:val="00847599"/>
    <w:rsid w:val="00847C68"/>
    <w:rsid w:val="0085000F"/>
    <w:rsid w:val="00850028"/>
    <w:rsid w:val="0085018F"/>
    <w:rsid w:val="0085095B"/>
    <w:rsid w:val="008522E9"/>
    <w:rsid w:val="00852817"/>
    <w:rsid w:val="008530EE"/>
    <w:rsid w:val="00854BA5"/>
    <w:rsid w:val="00854DFA"/>
    <w:rsid w:val="00855648"/>
    <w:rsid w:val="00855E0D"/>
    <w:rsid w:val="008567A4"/>
    <w:rsid w:val="00856A52"/>
    <w:rsid w:val="00861C7F"/>
    <w:rsid w:val="00861E9B"/>
    <w:rsid w:val="00862CB4"/>
    <w:rsid w:val="00862E89"/>
    <w:rsid w:val="008633D8"/>
    <w:rsid w:val="00863C16"/>
    <w:rsid w:val="00863EAC"/>
    <w:rsid w:val="00864098"/>
    <w:rsid w:val="00864A20"/>
    <w:rsid w:val="00864E7A"/>
    <w:rsid w:val="00865902"/>
    <w:rsid w:val="00865C0D"/>
    <w:rsid w:val="00865F00"/>
    <w:rsid w:val="00866164"/>
    <w:rsid w:val="00866B48"/>
    <w:rsid w:val="008676F8"/>
    <w:rsid w:val="008702F2"/>
    <w:rsid w:val="00870FB8"/>
    <w:rsid w:val="00870FFC"/>
    <w:rsid w:val="0087117D"/>
    <w:rsid w:val="00871667"/>
    <w:rsid w:val="00871F3B"/>
    <w:rsid w:val="008723CA"/>
    <w:rsid w:val="00873508"/>
    <w:rsid w:val="0087382D"/>
    <w:rsid w:val="00874023"/>
    <w:rsid w:val="00874117"/>
    <w:rsid w:val="0087521E"/>
    <w:rsid w:val="00875473"/>
    <w:rsid w:val="00875AEE"/>
    <w:rsid w:val="00876875"/>
    <w:rsid w:val="00876EC9"/>
    <w:rsid w:val="00876F06"/>
    <w:rsid w:val="00877324"/>
    <w:rsid w:val="0087749C"/>
    <w:rsid w:val="008774C8"/>
    <w:rsid w:val="008806C3"/>
    <w:rsid w:val="00880F2E"/>
    <w:rsid w:val="008811B1"/>
    <w:rsid w:val="008814FE"/>
    <w:rsid w:val="0088154F"/>
    <w:rsid w:val="00881C68"/>
    <w:rsid w:val="00881D46"/>
    <w:rsid w:val="008820D1"/>
    <w:rsid w:val="008847FD"/>
    <w:rsid w:val="00885DBD"/>
    <w:rsid w:val="00885F1C"/>
    <w:rsid w:val="00886436"/>
    <w:rsid w:val="0088714B"/>
    <w:rsid w:val="008878FB"/>
    <w:rsid w:val="00887A36"/>
    <w:rsid w:val="00890174"/>
    <w:rsid w:val="0089020A"/>
    <w:rsid w:val="00890417"/>
    <w:rsid w:val="00890DDE"/>
    <w:rsid w:val="008917A9"/>
    <w:rsid w:val="00892084"/>
    <w:rsid w:val="00892551"/>
    <w:rsid w:val="00892B7D"/>
    <w:rsid w:val="00892D5F"/>
    <w:rsid w:val="00893BF1"/>
    <w:rsid w:val="00894735"/>
    <w:rsid w:val="008948C7"/>
    <w:rsid w:val="00894CA5"/>
    <w:rsid w:val="0089534A"/>
    <w:rsid w:val="00895AF1"/>
    <w:rsid w:val="008A1339"/>
    <w:rsid w:val="008A15B5"/>
    <w:rsid w:val="008A1638"/>
    <w:rsid w:val="008A28E9"/>
    <w:rsid w:val="008A2F8C"/>
    <w:rsid w:val="008A37A4"/>
    <w:rsid w:val="008A4014"/>
    <w:rsid w:val="008A5A1F"/>
    <w:rsid w:val="008A60FE"/>
    <w:rsid w:val="008A6662"/>
    <w:rsid w:val="008A6833"/>
    <w:rsid w:val="008A6B40"/>
    <w:rsid w:val="008A743D"/>
    <w:rsid w:val="008A7E25"/>
    <w:rsid w:val="008B00C6"/>
    <w:rsid w:val="008B02B4"/>
    <w:rsid w:val="008B0638"/>
    <w:rsid w:val="008B092C"/>
    <w:rsid w:val="008B13DE"/>
    <w:rsid w:val="008B22CB"/>
    <w:rsid w:val="008B32AE"/>
    <w:rsid w:val="008B3395"/>
    <w:rsid w:val="008B3748"/>
    <w:rsid w:val="008B39A3"/>
    <w:rsid w:val="008B45AF"/>
    <w:rsid w:val="008B491B"/>
    <w:rsid w:val="008B58C2"/>
    <w:rsid w:val="008B6932"/>
    <w:rsid w:val="008B6E47"/>
    <w:rsid w:val="008B7402"/>
    <w:rsid w:val="008C0A81"/>
    <w:rsid w:val="008C1BC0"/>
    <w:rsid w:val="008C201B"/>
    <w:rsid w:val="008C225E"/>
    <w:rsid w:val="008C2317"/>
    <w:rsid w:val="008C271B"/>
    <w:rsid w:val="008C278C"/>
    <w:rsid w:val="008C27E1"/>
    <w:rsid w:val="008C31E4"/>
    <w:rsid w:val="008C3B95"/>
    <w:rsid w:val="008C47FE"/>
    <w:rsid w:val="008C48B8"/>
    <w:rsid w:val="008C50A9"/>
    <w:rsid w:val="008C5356"/>
    <w:rsid w:val="008C59DD"/>
    <w:rsid w:val="008C6699"/>
    <w:rsid w:val="008C66D9"/>
    <w:rsid w:val="008D0193"/>
    <w:rsid w:val="008D0518"/>
    <w:rsid w:val="008D072A"/>
    <w:rsid w:val="008D0C42"/>
    <w:rsid w:val="008D1167"/>
    <w:rsid w:val="008D2A36"/>
    <w:rsid w:val="008D32BB"/>
    <w:rsid w:val="008D46EA"/>
    <w:rsid w:val="008D53A2"/>
    <w:rsid w:val="008D56EE"/>
    <w:rsid w:val="008D575A"/>
    <w:rsid w:val="008D652E"/>
    <w:rsid w:val="008D6EF6"/>
    <w:rsid w:val="008D791A"/>
    <w:rsid w:val="008D79F7"/>
    <w:rsid w:val="008D7E3B"/>
    <w:rsid w:val="008E09CD"/>
    <w:rsid w:val="008E0E35"/>
    <w:rsid w:val="008E1618"/>
    <w:rsid w:val="008E1EEF"/>
    <w:rsid w:val="008E236F"/>
    <w:rsid w:val="008E3B0F"/>
    <w:rsid w:val="008E3D0D"/>
    <w:rsid w:val="008E4ACF"/>
    <w:rsid w:val="008E4FF3"/>
    <w:rsid w:val="008E5E3A"/>
    <w:rsid w:val="008E70BF"/>
    <w:rsid w:val="008E7BC3"/>
    <w:rsid w:val="008F0FA4"/>
    <w:rsid w:val="008F187A"/>
    <w:rsid w:val="008F1DD8"/>
    <w:rsid w:val="008F23DD"/>
    <w:rsid w:val="008F2DAF"/>
    <w:rsid w:val="008F30A8"/>
    <w:rsid w:val="008F3A27"/>
    <w:rsid w:val="008F40AC"/>
    <w:rsid w:val="008F41E9"/>
    <w:rsid w:val="008F4445"/>
    <w:rsid w:val="008F4CF6"/>
    <w:rsid w:val="008F51E9"/>
    <w:rsid w:val="008F5790"/>
    <w:rsid w:val="008F5B77"/>
    <w:rsid w:val="008F6285"/>
    <w:rsid w:val="008F639D"/>
    <w:rsid w:val="008F6825"/>
    <w:rsid w:val="008F69BD"/>
    <w:rsid w:val="008F711C"/>
    <w:rsid w:val="009003C3"/>
    <w:rsid w:val="00901999"/>
    <w:rsid w:val="00901FB3"/>
    <w:rsid w:val="00902462"/>
    <w:rsid w:val="0090307B"/>
    <w:rsid w:val="009035DE"/>
    <w:rsid w:val="00903920"/>
    <w:rsid w:val="00903C8A"/>
    <w:rsid w:val="009046EB"/>
    <w:rsid w:val="009056B3"/>
    <w:rsid w:val="0090587B"/>
    <w:rsid w:val="0090597F"/>
    <w:rsid w:val="00906738"/>
    <w:rsid w:val="00906D7A"/>
    <w:rsid w:val="00907244"/>
    <w:rsid w:val="00907F23"/>
    <w:rsid w:val="009108E2"/>
    <w:rsid w:val="0091148E"/>
    <w:rsid w:val="009123F6"/>
    <w:rsid w:val="00912F34"/>
    <w:rsid w:val="0091308E"/>
    <w:rsid w:val="00913740"/>
    <w:rsid w:val="00914441"/>
    <w:rsid w:val="00914F4C"/>
    <w:rsid w:val="0091557D"/>
    <w:rsid w:val="00917143"/>
    <w:rsid w:val="00917F17"/>
    <w:rsid w:val="009201E5"/>
    <w:rsid w:val="0092043D"/>
    <w:rsid w:val="00922270"/>
    <w:rsid w:val="00922356"/>
    <w:rsid w:val="0092246F"/>
    <w:rsid w:val="00924275"/>
    <w:rsid w:val="00925186"/>
    <w:rsid w:val="009256ED"/>
    <w:rsid w:val="00925A6F"/>
    <w:rsid w:val="00925BC5"/>
    <w:rsid w:val="00925FC7"/>
    <w:rsid w:val="009260A2"/>
    <w:rsid w:val="0092629A"/>
    <w:rsid w:val="0092693E"/>
    <w:rsid w:val="00926E2C"/>
    <w:rsid w:val="00927496"/>
    <w:rsid w:val="00930182"/>
    <w:rsid w:val="009302A5"/>
    <w:rsid w:val="00930707"/>
    <w:rsid w:val="009307A7"/>
    <w:rsid w:val="00930BC1"/>
    <w:rsid w:val="00930CAF"/>
    <w:rsid w:val="00930E70"/>
    <w:rsid w:val="00930F33"/>
    <w:rsid w:val="00930FC6"/>
    <w:rsid w:val="0093107C"/>
    <w:rsid w:val="009324FF"/>
    <w:rsid w:val="00932576"/>
    <w:rsid w:val="00932998"/>
    <w:rsid w:val="00932FF9"/>
    <w:rsid w:val="00935FBC"/>
    <w:rsid w:val="00936CA1"/>
    <w:rsid w:val="00936D97"/>
    <w:rsid w:val="00936E50"/>
    <w:rsid w:val="00937859"/>
    <w:rsid w:val="00937D61"/>
    <w:rsid w:val="00937F9D"/>
    <w:rsid w:val="009402BC"/>
    <w:rsid w:val="009405FE"/>
    <w:rsid w:val="0094201E"/>
    <w:rsid w:val="009430C3"/>
    <w:rsid w:val="00943D25"/>
    <w:rsid w:val="00944385"/>
    <w:rsid w:val="00945D80"/>
    <w:rsid w:val="009460E6"/>
    <w:rsid w:val="0094613B"/>
    <w:rsid w:val="0094683E"/>
    <w:rsid w:val="00946CA5"/>
    <w:rsid w:val="009472C6"/>
    <w:rsid w:val="009478DC"/>
    <w:rsid w:val="00947EA7"/>
    <w:rsid w:val="00950A62"/>
    <w:rsid w:val="009510D2"/>
    <w:rsid w:val="00951B16"/>
    <w:rsid w:val="00951B55"/>
    <w:rsid w:val="00951CC6"/>
    <w:rsid w:val="00952EBC"/>
    <w:rsid w:val="00952EC9"/>
    <w:rsid w:val="00953062"/>
    <w:rsid w:val="009532B3"/>
    <w:rsid w:val="009538F2"/>
    <w:rsid w:val="00953AD7"/>
    <w:rsid w:val="00953B53"/>
    <w:rsid w:val="00953BAC"/>
    <w:rsid w:val="00954304"/>
    <w:rsid w:val="009545E3"/>
    <w:rsid w:val="00954A59"/>
    <w:rsid w:val="00954CD3"/>
    <w:rsid w:val="009551C7"/>
    <w:rsid w:val="00955DBA"/>
    <w:rsid w:val="009560BF"/>
    <w:rsid w:val="009560C2"/>
    <w:rsid w:val="009564CC"/>
    <w:rsid w:val="00956D89"/>
    <w:rsid w:val="0095710E"/>
    <w:rsid w:val="00957618"/>
    <w:rsid w:val="00957CEB"/>
    <w:rsid w:val="00957D90"/>
    <w:rsid w:val="00960062"/>
    <w:rsid w:val="0096066E"/>
    <w:rsid w:val="00960744"/>
    <w:rsid w:val="009610A5"/>
    <w:rsid w:val="00961C29"/>
    <w:rsid w:val="00962571"/>
    <w:rsid w:val="00962E1E"/>
    <w:rsid w:val="00963238"/>
    <w:rsid w:val="00963BAA"/>
    <w:rsid w:val="009658BF"/>
    <w:rsid w:val="00965AA0"/>
    <w:rsid w:val="00966345"/>
    <w:rsid w:val="00966D40"/>
    <w:rsid w:val="00966EB9"/>
    <w:rsid w:val="009672E1"/>
    <w:rsid w:val="00967ABC"/>
    <w:rsid w:val="00970980"/>
    <w:rsid w:val="009716C4"/>
    <w:rsid w:val="00971D72"/>
    <w:rsid w:val="00972DE7"/>
    <w:rsid w:val="009732CE"/>
    <w:rsid w:val="009732F2"/>
    <w:rsid w:val="00973B48"/>
    <w:rsid w:val="00973CAA"/>
    <w:rsid w:val="00974139"/>
    <w:rsid w:val="00975A85"/>
    <w:rsid w:val="00975C6B"/>
    <w:rsid w:val="009768CE"/>
    <w:rsid w:val="00976B96"/>
    <w:rsid w:val="00976EC7"/>
    <w:rsid w:val="009775AC"/>
    <w:rsid w:val="00977B04"/>
    <w:rsid w:val="00980987"/>
    <w:rsid w:val="00981564"/>
    <w:rsid w:val="00981AD4"/>
    <w:rsid w:val="00981E74"/>
    <w:rsid w:val="0098242C"/>
    <w:rsid w:val="00983006"/>
    <w:rsid w:val="00983205"/>
    <w:rsid w:val="009833C2"/>
    <w:rsid w:val="00983425"/>
    <w:rsid w:val="00983BAD"/>
    <w:rsid w:val="00984A5D"/>
    <w:rsid w:val="0098502C"/>
    <w:rsid w:val="00985192"/>
    <w:rsid w:val="00985414"/>
    <w:rsid w:val="0098547B"/>
    <w:rsid w:val="009869E3"/>
    <w:rsid w:val="0098750A"/>
    <w:rsid w:val="009878CA"/>
    <w:rsid w:val="00987ACB"/>
    <w:rsid w:val="0099053A"/>
    <w:rsid w:val="00990FD1"/>
    <w:rsid w:val="009916E3"/>
    <w:rsid w:val="00992033"/>
    <w:rsid w:val="009920B7"/>
    <w:rsid w:val="0099385E"/>
    <w:rsid w:val="009940AD"/>
    <w:rsid w:val="00994818"/>
    <w:rsid w:val="00994C90"/>
    <w:rsid w:val="00995008"/>
    <w:rsid w:val="009958B0"/>
    <w:rsid w:val="00995DF6"/>
    <w:rsid w:val="00995EFA"/>
    <w:rsid w:val="00995F7D"/>
    <w:rsid w:val="009963F5"/>
    <w:rsid w:val="00996EAE"/>
    <w:rsid w:val="009975D2"/>
    <w:rsid w:val="009975E0"/>
    <w:rsid w:val="00997C7B"/>
    <w:rsid w:val="009A1113"/>
    <w:rsid w:val="009A1291"/>
    <w:rsid w:val="009A1C07"/>
    <w:rsid w:val="009A1E03"/>
    <w:rsid w:val="009A2567"/>
    <w:rsid w:val="009A322C"/>
    <w:rsid w:val="009A352B"/>
    <w:rsid w:val="009A4356"/>
    <w:rsid w:val="009A486E"/>
    <w:rsid w:val="009A49F3"/>
    <w:rsid w:val="009A5499"/>
    <w:rsid w:val="009A571F"/>
    <w:rsid w:val="009A59BA"/>
    <w:rsid w:val="009A6C9B"/>
    <w:rsid w:val="009A6D86"/>
    <w:rsid w:val="009A7D80"/>
    <w:rsid w:val="009A7F22"/>
    <w:rsid w:val="009B037F"/>
    <w:rsid w:val="009B2B10"/>
    <w:rsid w:val="009B2F2C"/>
    <w:rsid w:val="009B31AE"/>
    <w:rsid w:val="009B368C"/>
    <w:rsid w:val="009B3EC2"/>
    <w:rsid w:val="009B3F82"/>
    <w:rsid w:val="009B441A"/>
    <w:rsid w:val="009B4647"/>
    <w:rsid w:val="009B53CF"/>
    <w:rsid w:val="009B558A"/>
    <w:rsid w:val="009B5AA1"/>
    <w:rsid w:val="009B5DE8"/>
    <w:rsid w:val="009B6483"/>
    <w:rsid w:val="009B78E4"/>
    <w:rsid w:val="009B79E5"/>
    <w:rsid w:val="009B7B6E"/>
    <w:rsid w:val="009C0085"/>
    <w:rsid w:val="009C078E"/>
    <w:rsid w:val="009C08AC"/>
    <w:rsid w:val="009C1153"/>
    <w:rsid w:val="009C14E0"/>
    <w:rsid w:val="009C1589"/>
    <w:rsid w:val="009C167C"/>
    <w:rsid w:val="009C23F6"/>
    <w:rsid w:val="009C2512"/>
    <w:rsid w:val="009C3717"/>
    <w:rsid w:val="009C3B5E"/>
    <w:rsid w:val="009C3DD9"/>
    <w:rsid w:val="009C3F8B"/>
    <w:rsid w:val="009C4D15"/>
    <w:rsid w:val="009C6356"/>
    <w:rsid w:val="009C646B"/>
    <w:rsid w:val="009C6E8B"/>
    <w:rsid w:val="009C71EB"/>
    <w:rsid w:val="009D085E"/>
    <w:rsid w:val="009D0D37"/>
    <w:rsid w:val="009D30CB"/>
    <w:rsid w:val="009D3132"/>
    <w:rsid w:val="009D3C57"/>
    <w:rsid w:val="009D3F52"/>
    <w:rsid w:val="009D4231"/>
    <w:rsid w:val="009D4584"/>
    <w:rsid w:val="009D45BF"/>
    <w:rsid w:val="009D4851"/>
    <w:rsid w:val="009D4DEF"/>
    <w:rsid w:val="009D53CD"/>
    <w:rsid w:val="009D7915"/>
    <w:rsid w:val="009D796B"/>
    <w:rsid w:val="009D7B79"/>
    <w:rsid w:val="009E0169"/>
    <w:rsid w:val="009E049D"/>
    <w:rsid w:val="009E0ABD"/>
    <w:rsid w:val="009E0AD3"/>
    <w:rsid w:val="009E0CAD"/>
    <w:rsid w:val="009E1338"/>
    <w:rsid w:val="009E15B0"/>
    <w:rsid w:val="009E18C4"/>
    <w:rsid w:val="009E25DA"/>
    <w:rsid w:val="009E26CA"/>
    <w:rsid w:val="009E3596"/>
    <w:rsid w:val="009E3677"/>
    <w:rsid w:val="009E3D32"/>
    <w:rsid w:val="009E3FD2"/>
    <w:rsid w:val="009E56C5"/>
    <w:rsid w:val="009E634C"/>
    <w:rsid w:val="009E6658"/>
    <w:rsid w:val="009E6BD1"/>
    <w:rsid w:val="009F02A3"/>
    <w:rsid w:val="009F0879"/>
    <w:rsid w:val="009F0AEB"/>
    <w:rsid w:val="009F1310"/>
    <w:rsid w:val="009F193F"/>
    <w:rsid w:val="009F1CAE"/>
    <w:rsid w:val="009F1DEA"/>
    <w:rsid w:val="009F29D7"/>
    <w:rsid w:val="009F2A3E"/>
    <w:rsid w:val="009F2B80"/>
    <w:rsid w:val="009F45E4"/>
    <w:rsid w:val="009F5154"/>
    <w:rsid w:val="009F51E0"/>
    <w:rsid w:val="009F66C0"/>
    <w:rsid w:val="009F672B"/>
    <w:rsid w:val="009F6AE2"/>
    <w:rsid w:val="009F7EF4"/>
    <w:rsid w:val="009F7F50"/>
    <w:rsid w:val="00A0065A"/>
    <w:rsid w:val="00A007C8"/>
    <w:rsid w:val="00A00EF8"/>
    <w:rsid w:val="00A01300"/>
    <w:rsid w:val="00A02A42"/>
    <w:rsid w:val="00A0341B"/>
    <w:rsid w:val="00A038B4"/>
    <w:rsid w:val="00A03975"/>
    <w:rsid w:val="00A04266"/>
    <w:rsid w:val="00A04335"/>
    <w:rsid w:val="00A04B80"/>
    <w:rsid w:val="00A055B8"/>
    <w:rsid w:val="00A06744"/>
    <w:rsid w:val="00A069F9"/>
    <w:rsid w:val="00A06BA0"/>
    <w:rsid w:val="00A074B6"/>
    <w:rsid w:val="00A07599"/>
    <w:rsid w:val="00A075FB"/>
    <w:rsid w:val="00A07B45"/>
    <w:rsid w:val="00A07C27"/>
    <w:rsid w:val="00A07C73"/>
    <w:rsid w:val="00A103C6"/>
    <w:rsid w:val="00A10612"/>
    <w:rsid w:val="00A10EA0"/>
    <w:rsid w:val="00A1195F"/>
    <w:rsid w:val="00A11A62"/>
    <w:rsid w:val="00A128CC"/>
    <w:rsid w:val="00A12CF4"/>
    <w:rsid w:val="00A130E2"/>
    <w:rsid w:val="00A1412A"/>
    <w:rsid w:val="00A14900"/>
    <w:rsid w:val="00A14A51"/>
    <w:rsid w:val="00A14D30"/>
    <w:rsid w:val="00A14D6D"/>
    <w:rsid w:val="00A14F70"/>
    <w:rsid w:val="00A15730"/>
    <w:rsid w:val="00A15973"/>
    <w:rsid w:val="00A15B81"/>
    <w:rsid w:val="00A16EA8"/>
    <w:rsid w:val="00A17103"/>
    <w:rsid w:val="00A17B38"/>
    <w:rsid w:val="00A20FB9"/>
    <w:rsid w:val="00A21361"/>
    <w:rsid w:val="00A21535"/>
    <w:rsid w:val="00A21A1C"/>
    <w:rsid w:val="00A21B87"/>
    <w:rsid w:val="00A21D98"/>
    <w:rsid w:val="00A21DCA"/>
    <w:rsid w:val="00A21F6D"/>
    <w:rsid w:val="00A22270"/>
    <w:rsid w:val="00A22449"/>
    <w:rsid w:val="00A22C01"/>
    <w:rsid w:val="00A2416B"/>
    <w:rsid w:val="00A2606F"/>
    <w:rsid w:val="00A26334"/>
    <w:rsid w:val="00A27240"/>
    <w:rsid w:val="00A27780"/>
    <w:rsid w:val="00A27B58"/>
    <w:rsid w:val="00A303F9"/>
    <w:rsid w:val="00A307FC"/>
    <w:rsid w:val="00A30B05"/>
    <w:rsid w:val="00A30CA5"/>
    <w:rsid w:val="00A30D6A"/>
    <w:rsid w:val="00A310E1"/>
    <w:rsid w:val="00A31CCB"/>
    <w:rsid w:val="00A32045"/>
    <w:rsid w:val="00A3228C"/>
    <w:rsid w:val="00A32D03"/>
    <w:rsid w:val="00A33147"/>
    <w:rsid w:val="00A332DD"/>
    <w:rsid w:val="00A33471"/>
    <w:rsid w:val="00A33B0B"/>
    <w:rsid w:val="00A33C57"/>
    <w:rsid w:val="00A342C7"/>
    <w:rsid w:val="00A343FD"/>
    <w:rsid w:val="00A34FA7"/>
    <w:rsid w:val="00A35A1C"/>
    <w:rsid w:val="00A35A77"/>
    <w:rsid w:val="00A360DB"/>
    <w:rsid w:val="00A36AF2"/>
    <w:rsid w:val="00A36DB2"/>
    <w:rsid w:val="00A37363"/>
    <w:rsid w:val="00A375A6"/>
    <w:rsid w:val="00A37D2F"/>
    <w:rsid w:val="00A408D7"/>
    <w:rsid w:val="00A411EE"/>
    <w:rsid w:val="00A413F4"/>
    <w:rsid w:val="00A4221C"/>
    <w:rsid w:val="00A4257F"/>
    <w:rsid w:val="00A42AFA"/>
    <w:rsid w:val="00A42E2A"/>
    <w:rsid w:val="00A42F98"/>
    <w:rsid w:val="00A431C7"/>
    <w:rsid w:val="00A44F70"/>
    <w:rsid w:val="00A44FDF"/>
    <w:rsid w:val="00A454AE"/>
    <w:rsid w:val="00A45A75"/>
    <w:rsid w:val="00A45F9B"/>
    <w:rsid w:val="00A46415"/>
    <w:rsid w:val="00A46948"/>
    <w:rsid w:val="00A4695F"/>
    <w:rsid w:val="00A46A50"/>
    <w:rsid w:val="00A46AFA"/>
    <w:rsid w:val="00A47593"/>
    <w:rsid w:val="00A47FC8"/>
    <w:rsid w:val="00A5079C"/>
    <w:rsid w:val="00A50CE8"/>
    <w:rsid w:val="00A516D8"/>
    <w:rsid w:val="00A52632"/>
    <w:rsid w:val="00A526EC"/>
    <w:rsid w:val="00A527C8"/>
    <w:rsid w:val="00A52AB3"/>
    <w:rsid w:val="00A539C3"/>
    <w:rsid w:val="00A53BAB"/>
    <w:rsid w:val="00A54420"/>
    <w:rsid w:val="00A54CB9"/>
    <w:rsid w:val="00A54FF7"/>
    <w:rsid w:val="00A55AFB"/>
    <w:rsid w:val="00A561EF"/>
    <w:rsid w:val="00A57746"/>
    <w:rsid w:val="00A60AFD"/>
    <w:rsid w:val="00A61B6B"/>
    <w:rsid w:val="00A61D17"/>
    <w:rsid w:val="00A61DF3"/>
    <w:rsid w:val="00A6240B"/>
    <w:rsid w:val="00A62881"/>
    <w:rsid w:val="00A62CED"/>
    <w:rsid w:val="00A62D34"/>
    <w:rsid w:val="00A63A00"/>
    <w:rsid w:val="00A63A41"/>
    <w:rsid w:val="00A63E26"/>
    <w:rsid w:val="00A65B4A"/>
    <w:rsid w:val="00A65C77"/>
    <w:rsid w:val="00A65D56"/>
    <w:rsid w:val="00A660EF"/>
    <w:rsid w:val="00A667F6"/>
    <w:rsid w:val="00A669E8"/>
    <w:rsid w:val="00A66FFD"/>
    <w:rsid w:val="00A67398"/>
    <w:rsid w:val="00A6744D"/>
    <w:rsid w:val="00A67B78"/>
    <w:rsid w:val="00A67E86"/>
    <w:rsid w:val="00A67FEA"/>
    <w:rsid w:val="00A704CE"/>
    <w:rsid w:val="00A70AED"/>
    <w:rsid w:val="00A7108B"/>
    <w:rsid w:val="00A719DE"/>
    <w:rsid w:val="00A724A2"/>
    <w:rsid w:val="00A725B5"/>
    <w:rsid w:val="00A72912"/>
    <w:rsid w:val="00A73B89"/>
    <w:rsid w:val="00A73E66"/>
    <w:rsid w:val="00A73EF4"/>
    <w:rsid w:val="00A74843"/>
    <w:rsid w:val="00A75095"/>
    <w:rsid w:val="00A7513D"/>
    <w:rsid w:val="00A75343"/>
    <w:rsid w:val="00A758B9"/>
    <w:rsid w:val="00A77510"/>
    <w:rsid w:val="00A801C2"/>
    <w:rsid w:val="00A814A5"/>
    <w:rsid w:val="00A82B58"/>
    <w:rsid w:val="00A838A0"/>
    <w:rsid w:val="00A8439C"/>
    <w:rsid w:val="00A84B03"/>
    <w:rsid w:val="00A850AC"/>
    <w:rsid w:val="00A85F96"/>
    <w:rsid w:val="00A86495"/>
    <w:rsid w:val="00A86C3A"/>
    <w:rsid w:val="00A86C94"/>
    <w:rsid w:val="00A90FC3"/>
    <w:rsid w:val="00A9149E"/>
    <w:rsid w:val="00A91E41"/>
    <w:rsid w:val="00A91F6B"/>
    <w:rsid w:val="00A92D24"/>
    <w:rsid w:val="00A931D8"/>
    <w:rsid w:val="00A932AF"/>
    <w:rsid w:val="00A94533"/>
    <w:rsid w:val="00A9477F"/>
    <w:rsid w:val="00A94F1F"/>
    <w:rsid w:val="00A9508B"/>
    <w:rsid w:val="00A95631"/>
    <w:rsid w:val="00A95F30"/>
    <w:rsid w:val="00A96DB7"/>
    <w:rsid w:val="00AA1C6B"/>
    <w:rsid w:val="00AA2006"/>
    <w:rsid w:val="00AA2E5B"/>
    <w:rsid w:val="00AA3296"/>
    <w:rsid w:val="00AA3481"/>
    <w:rsid w:val="00AA34FF"/>
    <w:rsid w:val="00AA3C64"/>
    <w:rsid w:val="00AA4EA3"/>
    <w:rsid w:val="00AA57E8"/>
    <w:rsid w:val="00AA5AA4"/>
    <w:rsid w:val="00AA5D7F"/>
    <w:rsid w:val="00AA5F9E"/>
    <w:rsid w:val="00AA645D"/>
    <w:rsid w:val="00AA7B0F"/>
    <w:rsid w:val="00AB0036"/>
    <w:rsid w:val="00AB0BEB"/>
    <w:rsid w:val="00AB124E"/>
    <w:rsid w:val="00AB364C"/>
    <w:rsid w:val="00AB447E"/>
    <w:rsid w:val="00AB4544"/>
    <w:rsid w:val="00AB5185"/>
    <w:rsid w:val="00AB5275"/>
    <w:rsid w:val="00AB5283"/>
    <w:rsid w:val="00AB63DA"/>
    <w:rsid w:val="00AB7235"/>
    <w:rsid w:val="00AB79D8"/>
    <w:rsid w:val="00AB7D3B"/>
    <w:rsid w:val="00AC34AF"/>
    <w:rsid w:val="00AC3F31"/>
    <w:rsid w:val="00AC462D"/>
    <w:rsid w:val="00AC4AAA"/>
    <w:rsid w:val="00AC5100"/>
    <w:rsid w:val="00AC56B2"/>
    <w:rsid w:val="00AC658A"/>
    <w:rsid w:val="00AC6636"/>
    <w:rsid w:val="00AC6A6C"/>
    <w:rsid w:val="00AC7E95"/>
    <w:rsid w:val="00AD0035"/>
    <w:rsid w:val="00AD0224"/>
    <w:rsid w:val="00AD0982"/>
    <w:rsid w:val="00AD0C50"/>
    <w:rsid w:val="00AD162A"/>
    <w:rsid w:val="00AD1A5B"/>
    <w:rsid w:val="00AD227F"/>
    <w:rsid w:val="00AD261F"/>
    <w:rsid w:val="00AD28B1"/>
    <w:rsid w:val="00AD2E1F"/>
    <w:rsid w:val="00AD31EF"/>
    <w:rsid w:val="00AD4799"/>
    <w:rsid w:val="00AD4CE3"/>
    <w:rsid w:val="00AD521E"/>
    <w:rsid w:val="00AD6CA7"/>
    <w:rsid w:val="00AD71BE"/>
    <w:rsid w:val="00AD7C32"/>
    <w:rsid w:val="00AE042E"/>
    <w:rsid w:val="00AE0FBB"/>
    <w:rsid w:val="00AE1048"/>
    <w:rsid w:val="00AE1A71"/>
    <w:rsid w:val="00AE1D99"/>
    <w:rsid w:val="00AE2CDB"/>
    <w:rsid w:val="00AE3A33"/>
    <w:rsid w:val="00AE4C8E"/>
    <w:rsid w:val="00AE5210"/>
    <w:rsid w:val="00AE5692"/>
    <w:rsid w:val="00AE58A2"/>
    <w:rsid w:val="00AE5CF1"/>
    <w:rsid w:val="00AE6568"/>
    <w:rsid w:val="00AE6F63"/>
    <w:rsid w:val="00AE7CA6"/>
    <w:rsid w:val="00AF0397"/>
    <w:rsid w:val="00AF03A7"/>
    <w:rsid w:val="00AF0B3D"/>
    <w:rsid w:val="00AF0E71"/>
    <w:rsid w:val="00AF1111"/>
    <w:rsid w:val="00AF1121"/>
    <w:rsid w:val="00AF1E30"/>
    <w:rsid w:val="00AF2371"/>
    <w:rsid w:val="00AF24E8"/>
    <w:rsid w:val="00AF2B61"/>
    <w:rsid w:val="00AF30A1"/>
    <w:rsid w:val="00AF3937"/>
    <w:rsid w:val="00AF3A54"/>
    <w:rsid w:val="00AF3CD9"/>
    <w:rsid w:val="00AF3F38"/>
    <w:rsid w:val="00AF42B5"/>
    <w:rsid w:val="00AF4435"/>
    <w:rsid w:val="00AF5B47"/>
    <w:rsid w:val="00AF5C68"/>
    <w:rsid w:val="00AF62E7"/>
    <w:rsid w:val="00AF66BF"/>
    <w:rsid w:val="00AF6DBB"/>
    <w:rsid w:val="00AF6E07"/>
    <w:rsid w:val="00AF7D6A"/>
    <w:rsid w:val="00B0040C"/>
    <w:rsid w:val="00B00C9A"/>
    <w:rsid w:val="00B01616"/>
    <w:rsid w:val="00B01C02"/>
    <w:rsid w:val="00B03654"/>
    <w:rsid w:val="00B0412F"/>
    <w:rsid w:val="00B06287"/>
    <w:rsid w:val="00B06A0E"/>
    <w:rsid w:val="00B06ADC"/>
    <w:rsid w:val="00B06C88"/>
    <w:rsid w:val="00B07404"/>
    <w:rsid w:val="00B07945"/>
    <w:rsid w:val="00B079DC"/>
    <w:rsid w:val="00B118B1"/>
    <w:rsid w:val="00B11A95"/>
    <w:rsid w:val="00B129BA"/>
    <w:rsid w:val="00B12EA7"/>
    <w:rsid w:val="00B13105"/>
    <w:rsid w:val="00B13228"/>
    <w:rsid w:val="00B136A0"/>
    <w:rsid w:val="00B139E3"/>
    <w:rsid w:val="00B14781"/>
    <w:rsid w:val="00B14FC3"/>
    <w:rsid w:val="00B15CE1"/>
    <w:rsid w:val="00B174A8"/>
    <w:rsid w:val="00B17FB2"/>
    <w:rsid w:val="00B2095E"/>
    <w:rsid w:val="00B209DD"/>
    <w:rsid w:val="00B20B47"/>
    <w:rsid w:val="00B21EEF"/>
    <w:rsid w:val="00B222A3"/>
    <w:rsid w:val="00B23C76"/>
    <w:rsid w:val="00B24071"/>
    <w:rsid w:val="00B245D4"/>
    <w:rsid w:val="00B24748"/>
    <w:rsid w:val="00B24ABE"/>
    <w:rsid w:val="00B256F5"/>
    <w:rsid w:val="00B25822"/>
    <w:rsid w:val="00B25DD1"/>
    <w:rsid w:val="00B262FC"/>
    <w:rsid w:val="00B26604"/>
    <w:rsid w:val="00B26AA8"/>
    <w:rsid w:val="00B26BAA"/>
    <w:rsid w:val="00B27066"/>
    <w:rsid w:val="00B307F1"/>
    <w:rsid w:val="00B30B55"/>
    <w:rsid w:val="00B3146A"/>
    <w:rsid w:val="00B314D4"/>
    <w:rsid w:val="00B31A5B"/>
    <w:rsid w:val="00B31B02"/>
    <w:rsid w:val="00B31FDB"/>
    <w:rsid w:val="00B3266A"/>
    <w:rsid w:val="00B32FD1"/>
    <w:rsid w:val="00B33CF4"/>
    <w:rsid w:val="00B33F23"/>
    <w:rsid w:val="00B341AD"/>
    <w:rsid w:val="00B34EA0"/>
    <w:rsid w:val="00B36605"/>
    <w:rsid w:val="00B37B76"/>
    <w:rsid w:val="00B37F74"/>
    <w:rsid w:val="00B400F6"/>
    <w:rsid w:val="00B40C55"/>
    <w:rsid w:val="00B40EB5"/>
    <w:rsid w:val="00B416E4"/>
    <w:rsid w:val="00B41C90"/>
    <w:rsid w:val="00B42858"/>
    <w:rsid w:val="00B428C5"/>
    <w:rsid w:val="00B42B0E"/>
    <w:rsid w:val="00B43EE7"/>
    <w:rsid w:val="00B4405C"/>
    <w:rsid w:val="00B443FD"/>
    <w:rsid w:val="00B44CFD"/>
    <w:rsid w:val="00B45470"/>
    <w:rsid w:val="00B4613C"/>
    <w:rsid w:val="00B47217"/>
    <w:rsid w:val="00B47905"/>
    <w:rsid w:val="00B47986"/>
    <w:rsid w:val="00B47ECA"/>
    <w:rsid w:val="00B50A5A"/>
    <w:rsid w:val="00B51C26"/>
    <w:rsid w:val="00B51F22"/>
    <w:rsid w:val="00B52231"/>
    <w:rsid w:val="00B52A7A"/>
    <w:rsid w:val="00B52C94"/>
    <w:rsid w:val="00B52EC4"/>
    <w:rsid w:val="00B535AB"/>
    <w:rsid w:val="00B53754"/>
    <w:rsid w:val="00B53843"/>
    <w:rsid w:val="00B53A67"/>
    <w:rsid w:val="00B53DE0"/>
    <w:rsid w:val="00B54490"/>
    <w:rsid w:val="00B552AD"/>
    <w:rsid w:val="00B55990"/>
    <w:rsid w:val="00B55B7B"/>
    <w:rsid w:val="00B56A85"/>
    <w:rsid w:val="00B56B57"/>
    <w:rsid w:val="00B56F16"/>
    <w:rsid w:val="00B570BD"/>
    <w:rsid w:val="00B571BF"/>
    <w:rsid w:val="00B57EE2"/>
    <w:rsid w:val="00B60797"/>
    <w:rsid w:val="00B60AEC"/>
    <w:rsid w:val="00B60B2E"/>
    <w:rsid w:val="00B616BE"/>
    <w:rsid w:val="00B61730"/>
    <w:rsid w:val="00B61944"/>
    <w:rsid w:val="00B6263B"/>
    <w:rsid w:val="00B633E8"/>
    <w:rsid w:val="00B639AD"/>
    <w:rsid w:val="00B64019"/>
    <w:rsid w:val="00B64434"/>
    <w:rsid w:val="00B64D7C"/>
    <w:rsid w:val="00B65E4A"/>
    <w:rsid w:val="00B65FE0"/>
    <w:rsid w:val="00B660A0"/>
    <w:rsid w:val="00B66323"/>
    <w:rsid w:val="00B67841"/>
    <w:rsid w:val="00B70292"/>
    <w:rsid w:val="00B70888"/>
    <w:rsid w:val="00B72C23"/>
    <w:rsid w:val="00B73940"/>
    <w:rsid w:val="00B75093"/>
    <w:rsid w:val="00B75C81"/>
    <w:rsid w:val="00B75D45"/>
    <w:rsid w:val="00B764C1"/>
    <w:rsid w:val="00B76757"/>
    <w:rsid w:val="00B768D1"/>
    <w:rsid w:val="00B76943"/>
    <w:rsid w:val="00B76FBE"/>
    <w:rsid w:val="00B7709E"/>
    <w:rsid w:val="00B772F0"/>
    <w:rsid w:val="00B775C9"/>
    <w:rsid w:val="00B77BF3"/>
    <w:rsid w:val="00B77C6E"/>
    <w:rsid w:val="00B80A09"/>
    <w:rsid w:val="00B80B97"/>
    <w:rsid w:val="00B81CD4"/>
    <w:rsid w:val="00B825DD"/>
    <w:rsid w:val="00B83498"/>
    <w:rsid w:val="00B842AE"/>
    <w:rsid w:val="00B8496A"/>
    <w:rsid w:val="00B84CD0"/>
    <w:rsid w:val="00B855A7"/>
    <w:rsid w:val="00B85AEC"/>
    <w:rsid w:val="00B902D8"/>
    <w:rsid w:val="00B905E8"/>
    <w:rsid w:val="00B912A7"/>
    <w:rsid w:val="00B912B6"/>
    <w:rsid w:val="00B9168E"/>
    <w:rsid w:val="00B91C5B"/>
    <w:rsid w:val="00B92915"/>
    <w:rsid w:val="00B93678"/>
    <w:rsid w:val="00B93891"/>
    <w:rsid w:val="00B93ADB"/>
    <w:rsid w:val="00B93CB1"/>
    <w:rsid w:val="00B955CC"/>
    <w:rsid w:val="00B956AB"/>
    <w:rsid w:val="00B95DF3"/>
    <w:rsid w:val="00B964F8"/>
    <w:rsid w:val="00B967A1"/>
    <w:rsid w:val="00B96B4B"/>
    <w:rsid w:val="00B974B0"/>
    <w:rsid w:val="00B97E8B"/>
    <w:rsid w:val="00BA01A8"/>
    <w:rsid w:val="00BA01B3"/>
    <w:rsid w:val="00BA151E"/>
    <w:rsid w:val="00BA16AF"/>
    <w:rsid w:val="00BA1816"/>
    <w:rsid w:val="00BA1834"/>
    <w:rsid w:val="00BA2172"/>
    <w:rsid w:val="00BA26DF"/>
    <w:rsid w:val="00BA2D69"/>
    <w:rsid w:val="00BA2F84"/>
    <w:rsid w:val="00BA39D6"/>
    <w:rsid w:val="00BA4183"/>
    <w:rsid w:val="00BA429C"/>
    <w:rsid w:val="00BA44A6"/>
    <w:rsid w:val="00BA6DFC"/>
    <w:rsid w:val="00BA6ECA"/>
    <w:rsid w:val="00BA783D"/>
    <w:rsid w:val="00BA7911"/>
    <w:rsid w:val="00BA7ADC"/>
    <w:rsid w:val="00BA7CB0"/>
    <w:rsid w:val="00BB15BE"/>
    <w:rsid w:val="00BB1AA1"/>
    <w:rsid w:val="00BB3569"/>
    <w:rsid w:val="00BB36DB"/>
    <w:rsid w:val="00BB375D"/>
    <w:rsid w:val="00BB45A8"/>
    <w:rsid w:val="00BB4C33"/>
    <w:rsid w:val="00BB4CAC"/>
    <w:rsid w:val="00BB53A7"/>
    <w:rsid w:val="00BB6205"/>
    <w:rsid w:val="00BB6389"/>
    <w:rsid w:val="00BB64D0"/>
    <w:rsid w:val="00BB6959"/>
    <w:rsid w:val="00BB77E7"/>
    <w:rsid w:val="00BB7D45"/>
    <w:rsid w:val="00BB7FFE"/>
    <w:rsid w:val="00BC002A"/>
    <w:rsid w:val="00BC0D3A"/>
    <w:rsid w:val="00BC188C"/>
    <w:rsid w:val="00BC1B01"/>
    <w:rsid w:val="00BC1B85"/>
    <w:rsid w:val="00BC25BD"/>
    <w:rsid w:val="00BC27BD"/>
    <w:rsid w:val="00BC31CC"/>
    <w:rsid w:val="00BC3359"/>
    <w:rsid w:val="00BC525D"/>
    <w:rsid w:val="00BC5BEA"/>
    <w:rsid w:val="00BC5C95"/>
    <w:rsid w:val="00BC5E4D"/>
    <w:rsid w:val="00BC5F57"/>
    <w:rsid w:val="00BC6110"/>
    <w:rsid w:val="00BC6325"/>
    <w:rsid w:val="00BC6504"/>
    <w:rsid w:val="00BC65E8"/>
    <w:rsid w:val="00BC6CC4"/>
    <w:rsid w:val="00BC7AAD"/>
    <w:rsid w:val="00BC7C6D"/>
    <w:rsid w:val="00BC7CE8"/>
    <w:rsid w:val="00BD01B8"/>
    <w:rsid w:val="00BD1058"/>
    <w:rsid w:val="00BD2F39"/>
    <w:rsid w:val="00BD302A"/>
    <w:rsid w:val="00BD3522"/>
    <w:rsid w:val="00BD392B"/>
    <w:rsid w:val="00BD4866"/>
    <w:rsid w:val="00BD6BCA"/>
    <w:rsid w:val="00BD739E"/>
    <w:rsid w:val="00BE0CA7"/>
    <w:rsid w:val="00BE226E"/>
    <w:rsid w:val="00BE348E"/>
    <w:rsid w:val="00BE35EA"/>
    <w:rsid w:val="00BE3BC1"/>
    <w:rsid w:val="00BE3E80"/>
    <w:rsid w:val="00BE412A"/>
    <w:rsid w:val="00BE4548"/>
    <w:rsid w:val="00BE5FFB"/>
    <w:rsid w:val="00BE6275"/>
    <w:rsid w:val="00BE644C"/>
    <w:rsid w:val="00BE65CB"/>
    <w:rsid w:val="00BE68B6"/>
    <w:rsid w:val="00BE6F7C"/>
    <w:rsid w:val="00BE7045"/>
    <w:rsid w:val="00BE7F66"/>
    <w:rsid w:val="00BF025C"/>
    <w:rsid w:val="00BF07A5"/>
    <w:rsid w:val="00BF0CF8"/>
    <w:rsid w:val="00BF1B50"/>
    <w:rsid w:val="00BF2AED"/>
    <w:rsid w:val="00BF46BF"/>
    <w:rsid w:val="00BF5265"/>
    <w:rsid w:val="00BF52BF"/>
    <w:rsid w:val="00BF56B9"/>
    <w:rsid w:val="00BF59C2"/>
    <w:rsid w:val="00BF5F1B"/>
    <w:rsid w:val="00BF6591"/>
    <w:rsid w:val="00BF6749"/>
    <w:rsid w:val="00BF6F58"/>
    <w:rsid w:val="00BF75AE"/>
    <w:rsid w:val="00BF7CCC"/>
    <w:rsid w:val="00C0033B"/>
    <w:rsid w:val="00C01A21"/>
    <w:rsid w:val="00C01D9D"/>
    <w:rsid w:val="00C027BC"/>
    <w:rsid w:val="00C035E8"/>
    <w:rsid w:val="00C03E22"/>
    <w:rsid w:val="00C04018"/>
    <w:rsid w:val="00C0460C"/>
    <w:rsid w:val="00C04B53"/>
    <w:rsid w:val="00C04EF5"/>
    <w:rsid w:val="00C050DB"/>
    <w:rsid w:val="00C056CE"/>
    <w:rsid w:val="00C058D3"/>
    <w:rsid w:val="00C06BF4"/>
    <w:rsid w:val="00C07798"/>
    <w:rsid w:val="00C07B02"/>
    <w:rsid w:val="00C07EA0"/>
    <w:rsid w:val="00C102CE"/>
    <w:rsid w:val="00C1135F"/>
    <w:rsid w:val="00C1142E"/>
    <w:rsid w:val="00C11714"/>
    <w:rsid w:val="00C117B5"/>
    <w:rsid w:val="00C11887"/>
    <w:rsid w:val="00C12029"/>
    <w:rsid w:val="00C124E0"/>
    <w:rsid w:val="00C12708"/>
    <w:rsid w:val="00C1317D"/>
    <w:rsid w:val="00C136C8"/>
    <w:rsid w:val="00C13E48"/>
    <w:rsid w:val="00C13F03"/>
    <w:rsid w:val="00C146C9"/>
    <w:rsid w:val="00C16645"/>
    <w:rsid w:val="00C16672"/>
    <w:rsid w:val="00C173B4"/>
    <w:rsid w:val="00C17567"/>
    <w:rsid w:val="00C17977"/>
    <w:rsid w:val="00C206C3"/>
    <w:rsid w:val="00C2144F"/>
    <w:rsid w:val="00C21922"/>
    <w:rsid w:val="00C219C8"/>
    <w:rsid w:val="00C21CDE"/>
    <w:rsid w:val="00C21EFB"/>
    <w:rsid w:val="00C225FD"/>
    <w:rsid w:val="00C22AEB"/>
    <w:rsid w:val="00C230ED"/>
    <w:rsid w:val="00C230F0"/>
    <w:rsid w:val="00C23138"/>
    <w:rsid w:val="00C236B5"/>
    <w:rsid w:val="00C23C7B"/>
    <w:rsid w:val="00C23D7D"/>
    <w:rsid w:val="00C2415D"/>
    <w:rsid w:val="00C24189"/>
    <w:rsid w:val="00C2433A"/>
    <w:rsid w:val="00C24DB6"/>
    <w:rsid w:val="00C25531"/>
    <w:rsid w:val="00C25D24"/>
    <w:rsid w:val="00C263B2"/>
    <w:rsid w:val="00C26E4D"/>
    <w:rsid w:val="00C27173"/>
    <w:rsid w:val="00C30B93"/>
    <w:rsid w:val="00C313A6"/>
    <w:rsid w:val="00C32A52"/>
    <w:rsid w:val="00C3422E"/>
    <w:rsid w:val="00C344EC"/>
    <w:rsid w:val="00C34871"/>
    <w:rsid w:val="00C349AB"/>
    <w:rsid w:val="00C349E9"/>
    <w:rsid w:val="00C35CAD"/>
    <w:rsid w:val="00C360E8"/>
    <w:rsid w:val="00C3662B"/>
    <w:rsid w:val="00C36745"/>
    <w:rsid w:val="00C367D4"/>
    <w:rsid w:val="00C3713C"/>
    <w:rsid w:val="00C37DAD"/>
    <w:rsid w:val="00C40A06"/>
    <w:rsid w:val="00C419B3"/>
    <w:rsid w:val="00C420EE"/>
    <w:rsid w:val="00C421C0"/>
    <w:rsid w:val="00C42222"/>
    <w:rsid w:val="00C42EF2"/>
    <w:rsid w:val="00C442C7"/>
    <w:rsid w:val="00C44CB6"/>
    <w:rsid w:val="00C44EB7"/>
    <w:rsid w:val="00C45AB9"/>
    <w:rsid w:val="00C46630"/>
    <w:rsid w:val="00C46E83"/>
    <w:rsid w:val="00C477E6"/>
    <w:rsid w:val="00C50E10"/>
    <w:rsid w:val="00C5132B"/>
    <w:rsid w:val="00C51717"/>
    <w:rsid w:val="00C51936"/>
    <w:rsid w:val="00C51B0A"/>
    <w:rsid w:val="00C52972"/>
    <w:rsid w:val="00C5300F"/>
    <w:rsid w:val="00C53446"/>
    <w:rsid w:val="00C54367"/>
    <w:rsid w:val="00C54805"/>
    <w:rsid w:val="00C55351"/>
    <w:rsid w:val="00C555F4"/>
    <w:rsid w:val="00C55B05"/>
    <w:rsid w:val="00C55EB4"/>
    <w:rsid w:val="00C56202"/>
    <w:rsid w:val="00C562CE"/>
    <w:rsid w:val="00C5672B"/>
    <w:rsid w:val="00C56BCD"/>
    <w:rsid w:val="00C56C61"/>
    <w:rsid w:val="00C5715F"/>
    <w:rsid w:val="00C575E6"/>
    <w:rsid w:val="00C5763F"/>
    <w:rsid w:val="00C5772D"/>
    <w:rsid w:val="00C6062A"/>
    <w:rsid w:val="00C60A3A"/>
    <w:rsid w:val="00C61071"/>
    <w:rsid w:val="00C61140"/>
    <w:rsid w:val="00C6117D"/>
    <w:rsid w:val="00C620A4"/>
    <w:rsid w:val="00C62405"/>
    <w:rsid w:val="00C629D4"/>
    <w:rsid w:val="00C62C78"/>
    <w:rsid w:val="00C62CB0"/>
    <w:rsid w:val="00C62EC4"/>
    <w:rsid w:val="00C63FE6"/>
    <w:rsid w:val="00C6418B"/>
    <w:rsid w:val="00C641A6"/>
    <w:rsid w:val="00C65973"/>
    <w:rsid w:val="00C6598B"/>
    <w:rsid w:val="00C65C0F"/>
    <w:rsid w:val="00C65C3B"/>
    <w:rsid w:val="00C665F1"/>
    <w:rsid w:val="00C666EE"/>
    <w:rsid w:val="00C66F30"/>
    <w:rsid w:val="00C66F80"/>
    <w:rsid w:val="00C66FAD"/>
    <w:rsid w:val="00C6737F"/>
    <w:rsid w:val="00C67697"/>
    <w:rsid w:val="00C700A6"/>
    <w:rsid w:val="00C70764"/>
    <w:rsid w:val="00C70BEB"/>
    <w:rsid w:val="00C71BE6"/>
    <w:rsid w:val="00C71CB3"/>
    <w:rsid w:val="00C728B6"/>
    <w:rsid w:val="00C7475E"/>
    <w:rsid w:val="00C756AC"/>
    <w:rsid w:val="00C7572F"/>
    <w:rsid w:val="00C75A3F"/>
    <w:rsid w:val="00C76C74"/>
    <w:rsid w:val="00C76D86"/>
    <w:rsid w:val="00C76F4C"/>
    <w:rsid w:val="00C80C1D"/>
    <w:rsid w:val="00C80C4F"/>
    <w:rsid w:val="00C80CAD"/>
    <w:rsid w:val="00C815F3"/>
    <w:rsid w:val="00C81B79"/>
    <w:rsid w:val="00C81F97"/>
    <w:rsid w:val="00C82536"/>
    <w:rsid w:val="00C826C3"/>
    <w:rsid w:val="00C82EFA"/>
    <w:rsid w:val="00C83FEC"/>
    <w:rsid w:val="00C850D0"/>
    <w:rsid w:val="00C85348"/>
    <w:rsid w:val="00C861F3"/>
    <w:rsid w:val="00C86319"/>
    <w:rsid w:val="00C8648C"/>
    <w:rsid w:val="00C869D2"/>
    <w:rsid w:val="00C878CE"/>
    <w:rsid w:val="00C87E6D"/>
    <w:rsid w:val="00C90508"/>
    <w:rsid w:val="00C90F6F"/>
    <w:rsid w:val="00C90F82"/>
    <w:rsid w:val="00C912BB"/>
    <w:rsid w:val="00C91302"/>
    <w:rsid w:val="00C93A72"/>
    <w:rsid w:val="00C9421C"/>
    <w:rsid w:val="00C942C9"/>
    <w:rsid w:val="00C94B70"/>
    <w:rsid w:val="00C94CFC"/>
    <w:rsid w:val="00C94F63"/>
    <w:rsid w:val="00C969CF"/>
    <w:rsid w:val="00C96E6E"/>
    <w:rsid w:val="00C9734E"/>
    <w:rsid w:val="00C9758F"/>
    <w:rsid w:val="00CA103A"/>
    <w:rsid w:val="00CA20C3"/>
    <w:rsid w:val="00CA21D9"/>
    <w:rsid w:val="00CA26F8"/>
    <w:rsid w:val="00CA2DB7"/>
    <w:rsid w:val="00CA3078"/>
    <w:rsid w:val="00CA3238"/>
    <w:rsid w:val="00CA49B7"/>
    <w:rsid w:val="00CA4D54"/>
    <w:rsid w:val="00CA51FE"/>
    <w:rsid w:val="00CA5439"/>
    <w:rsid w:val="00CA57C5"/>
    <w:rsid w:val="00CA595C"/>
    <w:rsid w:val="00CA5BBF"/>
    <w:rsid w:val="00CA6869"/>
    <w:rsid w:val="00CA6EE7"/>
    <w:rsid w:val="00CA73E2"/>
    <w:rsid w:val="00CA75F0"/>
    <w:rsid w:val="00CB11CB"/>
    <w:rsid w:val="00CB242F"/>
    <w:rsid w:val="00CB3337"/>
    <w:rsid w:val="00CB33F7"/>
    <w:rsid w:val="00CB3415"/>
    <w:rsid w:val="00CB42B1"/>
    <w:rsid w:val="00CB4802"/>
    <w:rsid w:val="00CB51EC"/>
    <w:rsid w:val="00CB5BBB"/>
    <w:rsid w:val="00CB61FA"/>
    <w:rsid w:val="00CB6398"/>
    <w:rsid w:val="00CB7B6B"/>
    <w:rsid w:val="00CB7CCB"/>
    <w:rsid w:val="00CB7DB0"/>
    <w:rsid w:val="00CB7E72"/>
    <w:rsid w:val="00CC05BF"/>
    <w:rsid w:val="00CC1073"/>
    <w:rsid w:val="00CC15E0"/>
    <w:rsid w:val="00CC19DA"/>
    <w:rsid w:val="00CC1C8D"/>
    <w:rsid w:val="00CC1F7E"/>
    <w:rsid w:val="00CC201E"/>
    <w:rsid w:val="00CC30FA"/>
    <w:rsid w:val="00CC4107"/>
    <w:rsid w:val="00CC4591"/>
    <w:rsid w:val="00CC4AF2"/>
    <w:rsid w:val="00CC578B"/>
    <w:rsid w:val="00CC5CF7"/>
    <w:rsid w:val="00CC658B"/>
    <w:rsid w:val="00CC6FAE"/>
    <w:rsid w:val="00CD0225"/>
    <w:rsid w:val="00CD0364"/>
    <w:rsid w:val="00CD063B"/>
    <w:rsid w:val="00CD0A0B"/>
    <w:rsid w:val="00CD2733"/>
    <w:rsid w:val="00CD2B14"/>
    <w:rsid w:val="00CD3DCC"/>
    <w:rsid w:val="00CD3E37"/>
    <w:rsid w:val="00CD52B7"/>
    <w:rsid w:val="00CD5C45"/>
    <w:rsid w:val="00CD5CDE"/>
    <w:rsid w:val="00CD67F3"/>
    <w:rsid w:val="00CD74B7"/>
    <w:rsid w:val="00CD7C26"/>
    <w:rsid w:val="00CD7ED9"/>
    <w:rsid w:val="00CE182C"/>
    <w:rsid w:val="00CE3760"/>
    <w:rsid w:val="00CE37BD"/>
    <w:rsid w:val="00CE3EB3"/>
    <w:rsid w:val="00CE4B3C"/>
    <w:rsid w:val="00CE4D2E"/>
    <w:rsid w:val="00CE529C"/>
    <w:rsid w:val="00CE67CC"/>
    <w:rsid w:val="00CE6D6C"/>
    <w:rsid w:val="00CE70F4"/>
    <w:rsid w:val="00CE74B5"/>
    <w:rsid w:val="00CE7554"/>
    <w:rsid w:val="00CE78C5"/>
    <w:rsid w:val="00CE7BB2"/>
    <w:rsid w:val="00CF06EC"/>
    <w:rsid w:val="00CF0BB3"/>
    <w:rsid w:val="00CF0FED"/>
    <w:rsid w:val="00CF1115"/>
    <w:rsid w:val="00CF148C"/>
    <w:rsid w:val="00CF151E"/>
    <w:rsid w:val="00CF18E4"/>
    <w:rsid w:val="00CF1F72"/>
    <w:rsid w:val="00CF2951"/>
    <w:rsid w:val="00CF3077"/>
    <w:rsid w:val="00CF3099"/>
    <w:rsid w:val="00CF3A1C"/>
    <w:rsid w:val="00CF3A41"/>
    <w:rsid w:val="00CF3F55"/>
    <w:rsid w:val="00CF4421"/>
    <w:rsid w:val="00CF4698"/>
    <w:rsid w:val="00CF578F"/>
    <w:rsid w:val="00CF58D8"/>
    <w:rsid w:val="00CF6152"/>
    <w:rsid w:val="00CF7BBC"/>
    <w:rsid w:val="00CF7C26"/>
    <w:rsid w:val="00D00625"/>
    <w:rsid w:val="00D00C51"/>
    <w:rsid w:val="00D013F2"/>
    <w:rsid w:val="00D01412"/>
    <w:rsid w:val="00D02AA4"/>
    <w:rsid w:val="00D0304D"/>
    <w:rsid w:val="00D036AA"/>
    <w:rsid w:val="00D0402F"/>
    <w:rsid w:val="00D04667"/>
    <w:rsid w:val="00D04BD7"/>
    <w:rsid w:val="00D04BED"/>
    <w:rsid w:val="00D0576F"/>
    <w:rsid w:val="00D064F1"/>
    <w:rsid w:val="00D06F29"/>
    <w:rsid w:val="00D10338"/>
    <w:rsid w:val="00D10D63"/>
    <w:rsid w:val="00D1100B"/>
    <w:rsid w:val="00D119DC"/>
    <w:rsid w:val="00D124A3"/>
    <w:rsid w:val="00D1476D"/>
    <w:rsid w:val="00D14C3A"/>
    <w:rsid w:val="00D14CC2"/>
    <w:rsid w:val="00D14D54"/>
    <w:rsid w:val="00D158A2"/>
    <w:rsid w:val="00D15A74"/>
    <w:rsid w:val="00D15C3F"/>
    <w:rsid w:val="00D15CC2"/>
    <w:rsid w:val="00D16C9C"/>
    <w:rsid w:val="00D16EBB"/>
    <w:rsid w:val="00D201C0"/>
    <w:rsid w:val="00D202AE"/>
    <w:rsid w:val="00D206D1"/>
    <w:rsid w:val="00D21A6D"/>
    <w:rsid w:val="00D22018"/>
    <w:rsid w:val="00D22676"/>
    <w:rsid w:val="00D22C4D"/>
    <w:rsid w:val="00D243AD"/>
    <w:rsid w:val="00D2510D"/>
    <w:rsid w:val="00D2586E"/>
    <w:rsid w:val="00D25FE7"/>
    <w:rsid w:val="00D26097"/>
    <w:rsid w:val="00D265E5"/>
    <w:rsid w:val="00D26650"/>
    <w:rsid w:val="00D26904"/>
    <w:rsid w:val="00D26AC0"/>
    <w:rsid w:val="00D2713A"/>
    <w:rsid w:val="00D27336"/>
    <w:rsid w:val="00D27ECC"/>
    <w:rsid w:val="00D309E1"/>
    <w:rsid w:val="00D322F3"/>
    <w:rsid w:val="00D32955"/>
    <w:rsid w:val="00D32F6F"/>
    <w:rsid w:val="00D33775"/>
    <w:rsid w:val="00D33F79"/>
    <w:rsid w:val="00D3482D"/>
    <w:rsid w:val="00D35BD2"/>
    <w:rsid w:val="00D367EF"/>
    <w:rsid w:val="00D36980"/>
    <w:rsid w:val="00D372D1"/>
    <w:rsid w:val="00D37DE2"/>
    <w:rsid w:val="00D37F81"/>
    <w:rsid w:val="00D403DE"/>
    <w:rsid w:val="00D405B6"/>
    <w:rsid w:val="00D407FD"/>
    <w:rsid w:val="00D408F4"/>
    <w:rsid w:val="00D41D0B"/>
    <w:rsid w:val="00D42A31"/>
    <w:rsid w:val="00D4349B"/>
    <w:rsid w:val="00D43E58"/>
    <w:rsid w:val="00D44138"/>
    <w:rsid w:val="00D44EA4"/>
    <w:rsid w:val="00D457A6"/>
    <w:rsid w:val="00D457FC"/>
    <w:rsid w:val="00D4589D"/>
    <w:rsid w:val="00D459D3"/>
    <w:rsid w:val="00D4703F"/>
    <w:rsid w:val="00D47709"/>
    <w:rsid w:val="00D47724"/>
    <w:rsid w:val="00D477E4"/>
    <w:rsid w:val="00D47CAE"/>
    <w:rsid w:val="00D503FE"/>
    <w:rsid w:val="00D50884"/>
    <w:rsid w:val="00D514A2"/>
    <w:rsid w:val="00D5186C"/>
    <w:rsid w:val="00D52659"/>
    <w:rsid w:val="00D529D1"/>
    <w:rsid w:val="00D53781"/>
    <w:rsid w:val="00D537B9"/>
    <w:rsid w:val="00D53C66"/>
    <w:rsid w:val="00D544AF"/>
    <w:rsid w:val="00D546A9"/>
    <w:rsid w:val="00D553F7"/>
    <w:rsid w:val="00D5547C"/>
    <w:rsid w:val="00D5567C"/>
    <w:rsid w:val="00D55A36"/>
    <w:rsid w:val="00D564E9"/>
    <w:rsid w:val="00D56AF6"/>
    <w:rsid w:val="00D57110"/>
    <w:rsid w:val="00D57FE6"/>
    <w:rsid w:val="00D60A68"/>
    <w:rsid w:val="00D61FE7"/>
    <w:rsid w:val="00D6302B"/>
    <w:rsid w:val="00D63E04"/>
    <w:rsid w:val="00D645B5"/>
    <w:rsid w:val="00D64850"/>
    <w:rsid w:val="00D656B8"/>
    <w:rsid w:val="00D65EFA"/>
    <w:rsid w:val="00D663D5"/>
    <w:rsid w:val="00D667FA"/>
    <w:rsid w:val="00D66E2F"/>
    <w:rsid w:val="00D66F39"/>
    <w:rsid w:val="00D671A1"/>
    <w:rsid w:val="00D67562"/>
    <w:rsid w:val="00D6792F"/>
    <w:rsid w:val="00D67CD8"/>
    <w:rsid w:val="00D703F8"/>
    <w:rsid w:val="00D706EA"/>
    <w:rsid w:val="00D70B70"/>
    <w:rsid w:val="00D72B3B"/>
    <w:rsid w:val="00D73161"/>
    <w:rsid w:val="00D73324"/>
    <w:rsid w:val="00D73394"/>
    <w:rsid w:val="00D73B72"/>
    <w:rsid w:val="00D73D7A"/>
    <w:rsid w:val="00D74070"/>
    <w:rsid w:val="00D74BC7"/>
    <w:rsid w:val="00D74E9F"/>
    <w:rsid w:val="00D74EC3"/>
    <w:rsid w:val="00D753BC"/>
    <w:rsid w:val="00D761EB"/>
    <w:rsid w:val="00D762B2"/>
    <w:rsid w:val="00D76350"/>
    <w:rsid w:val="00D768A6"/>
    <w:rsid w:val="00D7719A"/>
    <w:rsid w:val="00D77879"/>
    <w:rsid w:val="00D80B2E"/>
    <w:rsid w:val="00D81080"/>
    <w:rsid w:val="00D81637"/>
    <w:rsid w:val="00D829EF"/>
    <w:rsid w:val="00D82A07"/>
    <w:rsid w:val="00D82B2A"/>
    <w:rsid w:val="00D8328C"/>
    <w:rsid w:val="00D83E10"/>
    <w:rsid w:val="00D84705"/>
    <w:rsid w:val="00D84707"/>
    <w:rsid w:val="00D84ECF"/>
    <w:rsid w:val="00D85C8B"/>
    <w:rsid w:val="00D85DB9"/>
    <w:rsid w:val="00D874FA"/>
    <w:rsid w:val="00D87634"/>
    <w:rsid w:val="00D87706"/>
    <w:rsid w:val="00D87C8D"/>
    <w:rsid w:val="00D87DB5"/>
    <w:rsid w:val="00D87ECD"/>
    <w:rsid w:val="00D90E3F"/>
    <w:rsid w:val="00D911BF"/>
    <w:rsid w:val="00D913D3"/>
    <w:rsid w:val="00D92332"/>
    <w:rsid w:val="00D92519"/>
    <w:rsid w:val="00D92960"/>
    <w:rsid w:val="00D929C6"/>
    <w:rsid w:val="00D938F7"/>
    <w:rsid w:val="00D93930"/>
    <w:rsid w:val="00D93A66"/>
    <w:rsid w:val="00D94028"/>
    <w:rsid w:val="00D96932"/>
    <w:rsid w:val="00D96A21"/>
    <w:rsid w:val="00D9737D"/>
    <w:rsid w:val="00DA0282"/>
    <w:rsid w:val="00DA072D"/>
    <w:rsid w:val="00DA2560"/>
    <w:rsid w:val="00DA2822"/>
    <w:rsid w:val="00DA2B37"/>
    <w:rsid w:val="00DA4874"/>
    <w:rsid w:val="00DA4F93"/>
    <w:rsid w:val="00DA5CB5"/>
    <w:rsid w:val="00DA6F8A"/>
    <w:rsid w:val="00DA7B18"/>
    <w:rsid w:val="00DA7E0B"/>
    <w:rsid w:val="00DA7F1A"/>
    <w:rsid w:val="00DB0EFB"/>
    <w:rsid w:val="00DB0FD6"/>
    <w:rsid w:val="00DB15B1"/>
    <w:rsid w:val="00DB1624"/>
    <w:rsid w:val="00DB1A33"/>
    <w:rsid w:val="00DB1BE0"/>
    <w:rsid w:val="00DB2DB9"/>
    <w:rsid w:val="00DB343E"/>
    <w:rsid w:val="00DB43E5"/>
    <w:rsid w:val="00DB44D2"/>
    <w:rsid w:val="00DB4990"/>
    <w:rsid w:val="00DB54B5"/>
    <w:rsid w:val="00DB584A"/>
    <w:rsid w:val="00DB5CC9"/>
    <w:rsid w:val="00DB5F65"/>
    <w:rsid w:val="00DB6852"/>
    <w:rsid w:val="00DB74AC"/>
    <w:rsid w:val="00DC174B"/>
    <w:rsid w:val="00DC182A"/>
    <w:rsid w:val="00DC1C15"/>
    <w:rsid w:val="00DC1D59"/>
    <w:rsid w:val="00DC1DB1"/>
    <w:rsid w:val="00DC2213"/>
    <w:rsid w:val="00DC28D9"/>
    <w:rsid w:val="00DC2C46"/>
    <w:rsid w:val="00DC307E"/>
    <w:rsid w:val="00DC358A"/>
    <w:rsid w:val="00DC39ED"/>
    <w:rsid w:val="00DC3A23"/>
    <w:rsid w:val="00DC49DA"/>
    <w:rsid w:val="00DC4C63"/>
    <w:rsid w:val="00DC5DCD"/>
    <w:rsid w:val="00DC7363"/>
    <w:rsid w:val="00DC7E56"/>
    <w:rsid w:val="00DC7FB9"/>
    <w:rsid w:val="00DC7FF7"/>
    <w:rsid w:val="00DD0989"/>
    <w:rsid w:val="00DD0C3A"/>
    <w:rsid w:val="00DD2529"/>
    <w:rsid w:val="00DD277C"/>
    <w:rsid w:val="00DD2BEE"/>
    <w:rsid w:val="00DD363C"/>
    <w:rsid w:val="00DD40BA"/>
    <w:rsid w:val="00DD4189"/>
    <w:rsid w:val="00DD4E67"/>
    <w:rsid w:val="00DD5760"/>
    <w:rsid w:val="00DD57B1"/>
    <w:rsid w:val="00DD58D8"/>
    <w:rsid w:val="00DD5C0E"/>
    <w:rsid w:val="00DD61EB"/>
    <w:rsid w:val="00DD622A"/>
    <w:rsid w:val="00DD6946"/>
    <w:rsid w:val="00DD6E95"/>
    <w:rsid w:val="00DD7117"/>
    <w:rsid w:val="00DE043E"/>
    <w:rsid w:val="00DE0E9E"/>
    <w:rsid w:val="00DE1167"/>
    <w:rsid w:val="00DE16A3"/>
    <w:rsid w:val="00DE185E"/>
    <w:rsid w:val="00DE1D41"/>
    <w:rsid w:val="00DE30E7"/>
    <w:rsid w:val="00DE3484"/>
    <w:rsid w:val="00DE38EB"/>
    <w:rsid w:val="00DE4A7E"/>
    <w:rsid w:val="00DE4B7C"/>
    <w:rsid w:val="00DE537B"/>
    <w:rsid w:val="00DE5538"/>
    <w:rsid w:val="00DE5EAF"/>
    <w:rsid w:val="00DE69CD"/>
    <w:rsid w:val="00DE7630"/>
    <w:rsid w:val="00DE77B5"/>
    <w:rsid w:val="00DE7807"/>
    <w:rsid w:val="00DF0698"/>
    <w:rsid w:val="00DF0DDE"/>
    <w:rsid w:val="00DF11CD"/>
    <w:rsid w:val="00DF121F"/>
    <w:rsid w:val="00DF1D7E"/>
    <w:rsid w:val="00DF1EB2"/>
    <w:rsid w:val="00DF24D3"/>
    <w:rsid w:val="00DF26EC"/>
    <w:rsid w:val="00DF28E4"/>
    <w:rsid w:val="00DF30A5"/>
    <w:rsid w:val="00DF3E05"/>
    <w:rsid w:val="00DF3EAF"/>
    <w:rsid w:val="00DF4BD9"/>
    <w:rsid w:val="00DF4EAC"/>
    <w:rsid w:val="00DF518C"/>
    <w:rsid w:val="00DF6368"/>
    <w:rsid w:val="00DF6413"/>
    <w:rsid w:val="00DF6F23"/>
    <w:rsid w:val="00DF6F62"/>
    <w:rsid w:val="00DF6FA9"/>
    <w:rsid w:val="00DF7271"/>
    <w:rsid w:val="00DF7753"/>
    <w:rsid w:val="00DF7D5B"/>
    <w:rsid w:val="00E01C25"/>
    <w:rsid w:val="00E01CCF"/>
    <w:rsid w:val="00E026E2"/>
    <w:rsid w:val="00E03455"/>
    <w:rsid w:val="00E03C7D"/>
    <w:rsid w:val="00E03E91"/>
    <w:rsid w:val="00E05108"/>
    <w:rsid w:val="00E05D18"/>
    <w:rsid w:val="00E06702"/>
    <w:rsid w:val="00E068B2"/>
    <w:rsid w:val="00E06D0E"/>
    <w:rsid w:val="00E077C0"/>
    <w:rsid w:val="00E1066F"/>
    <w:rsid w:val="00E10B5E"/>
    <w:rsid w:val="00E10BCA"/>
    <w:rsid w:val="00E11B79"/>
    <w:rsid w:val="00E126CF"/>
    <w:rsid w:val="00E133F2"/>
    <w:rsid w:val="00E1395C"/>
    <w:rsid w:val="00E13C6E"/>
    <w:rsid w:val="00E13F37"/>
    <w:rsid w:val="00E14291"/>
    <w:rsid w:val="00E14D90"/>
    <w:rsid w:val="00E15903"/>
    <w:rsid w:val="00E1614F"/>
    <w:rsid w:val="00E161E7"/>
    <w:rsid w:val="00E1625F"/>
    <w:rsid w:val="00E1636D"/>
    <w:rsid w:val="00E164E5"/>
    <w:rsid w:val="00E172D1"/>
    <w:rsid w:val="00E17975"/>
    <w:rsid w:val="00E208CD"/>
    <w:rsid w:val="00E221DA"/>
    <w:rsid w:val="00E22A2D"/>
    <w:rsid w:val="00E23A5C"/>
    <w:rsid w:val="00E23B33"/>
    <w:rsid w:val="00E23B7A"/>
    <w:rsid w:val="00E24B30"/>
    <w:rsid w:val="00E2520F"/>
    <w:rsid w:val="00E2521D"/>
    <w:rsid w:val="00E256E3"/>
    <w:rsid w:val="00E25829"/>
    <w:rsid w:val="00E2585C"/>
    <w:rsid w:val="00E258F1"/>
    <w:rsid w:val="00E25C0C"/>
    <w:rsid w:val="00E25F83"/>
    <w:rsid w:val="00E27206"/>
    <w:rsid w:val="00E27295"/>
    <w:rsid w:val="00E27831"/>
    <w:rsid w:val="00E30691"/>
    <w:rsid w:val="00E30ED8"/>
    <w:rsid w:val="00E31824"/>
    <w:rsid w:val="00E31E7D"/>
    <w:rsid w:val="00E31F87"/>
    <w:rsid w:val="00E32110"/>
    <w:rsid w:val="00E3240F"/>
    <w:rsid w:val="00E33483"/>
    <w:rsid w:val="00E338BC"/>
    <w:rsid w:val="00E339D9"/>
    <w:rsid w:val="00E34CCE"/>
    <w:rsid w:val="00E34EDA"/>
    <w:rsid w:val="00E35AB2"/>
    <w:rsid w:val="00E35B17"/>
    <w:rsid w:val="00E35F14"/>
    <w:rsid w:val="00E36930"/>
    <w:rsid w:val="00E36B3F"/>
    <w:rsid w:val="00E37441"/>
    <w:rsid w:val="00E37DD4"/>
    <w:rsid w:val="00E401A9"/>
    <w:rsid w:val="00E40629"/>
    <w:rsid w:val="00E40894"/>
    <w:rsid w:val="00E40FBE"/>
    <w:rsid w:val="00E4111B"/>
    <w:rsid w:val="00E42308"/>
    <w:rsid w:val="00E437C6"/>
    <w:rsid w:val="00E43907"/>
    <w:rsid w:val="00E439F6"/>
    <w:rsid w:val="00E443E6"/>
    <w:rsid w:val="00E460BB"/>
    <w:rsid w:val="00E46393"/>
    <w:rsid w:val="00E465E4"/>
    <w:rsid w:val="00E46F36"/>
    <w:rsid w:val="00E4735A"/>
    <w:rsid w:val="00E473CC"/>
    <w:rsid w:val="00E4757E"/>
    <w:rsid w:val="00E47D6C"/>
    <w:rsid w:val="00E50B7B"/>
    <w:rsid w:val="00E51956"/>
    <w:rsid w:val="00E51ECB"/>
    <w:rsid w:val="00E52259"/>
    <w:rsid w:val="00E524D1"/>
    <w:rsid w:val="00E53721"/>
    <w:rsid w:val="00E53BA6"/>
    <w:rsid w:val="00E54474"/>
    <w:rsid w:val="00E54930"/>
    <w:rsid w:val="00E54AE1"/>
    <w:rsid w:val="00E54C45"/>
    <w:rsid w:val="00E55603"/>
    <w:rsid w:val="00E55715"/>
    <w:rsid w:val="00E55757"/>
    <w:rsid w:val="00E55BC6"/>
    <w:rsid w:val="00E562D5"/>
    <w:rsid w:val="00E566F8"/>
    <w:rsid w:val="00E5693D"/>
    <w:rsid w:val="00E6049F"/>
    <w:rsid w:val="00E61165"/>
    <w:rsid w:val="00E62006"/>
    <w:rsid w:val="00E625AA"/>
    <w:rsid w:val="00E62748"/>
    <w:rsid w:val="00E62A6C"/>
    <w:rsid w:val="00E63432"/>
    <w:rsid w:val="00E637CB"/>
    <w:rsid w:val="00E64085"/>
    <w:rsid w:val="00E64456"/>
    <w:rsid w:val="00E64DDD"/>
    <w:rsid w:val="00E64F85"/>
    <w:rsid w:val="00E65A14"/>
    <w:rsid w:val="00E66461"/>
    <w:rsid w:val="00E673AD"/>
    <w:rsid w:val="00E70247"/>
    <w:rsid w:val="00E70719"/>
    <w:rsid w:val="00E70E84"/>
    <w:rsid w:val="00E70EB6"/>
    <w:rsid w:val="00E7140A"/>
    <w:rsid w:val="00E7254D"/>
    <w:rsid w:val="00E72CBE"/>
    <w:rsid w:val="00E73618"/>
    <w:rsid w:val="00E73A23"/>
    <w:rsid w:val="00E73DEC"/>
    <w:rsid w:val="00E73EF7"/>
    <w:rsid w:val="00E74B60"/>
    <w:rsid w:val="00E74D23"/>
    <w:rsid w:val="00E75215"/>
    <w:rsid w:val="00E75C5E"/>
    <w:rsid w:val="00E77057"/>
    <w:rsid w:val="00E77433"/>
    <w:rsid w:val="00E77A7C"/>
    <w:rsid w:val="00E77BE9"/>
    <w:rsid w:val="00E77E4B"/>
    <w:rsid w:val="00E806BB"/>
    <w:rsid w:val="00E80D5E"/>
    <w:rsid w:val="00E816CF"/>
    <w:rsid w:val="00E81BC4"/>
    <w:rsid w:val="00E82030"/>
    <w:rsid w:val="00E82A86"/>
    <w:rsid w:val="00E836CD"/>
    <w:rsid w:val="00E83CED"/>
    <w:rsid w:val="00E83E07"/>
    <w:rsid w:val="00E842C8"/>
    <w:rsid w:val="00E84301"/>
    <w:rsid w:val="00E84CF9"/>
    <w:rsid w:val="00E84E0E"/>
    <w:rsid w:val="00E857BB"/>
    <w:rsid w:val="00E85F6E"/>
    <w:rsid w:val="00E86388"/>
    <w:rsid w:val="00E864C2"/>
    <w:rsid w:val="00E868BB"/>
    <w:rsid w:val="00E86F5E"/>
    <w:rsid w:val="00E90083"/>
    <w:rsid w:val="00E902D1"/>
    <w:rsid w:val="00E90528"/>
    <w:rsid w:val="00E90F93"/>
    <w:rsid w:val="00E91338"/>
    <w:rsid w:val="00E91448"/>
    <w:rsid w:val="00E91B05"/>
    <w:rsid w:val="00E920CD"/>
    <w:rsid w:val="00E927BA"/>
    <w:rsid w:val="00E92B50"/>
    <w:rsid w:val="00E92E4F"/>
    <w:rsid w:val="00E92F2F"/>
    <w:rsid w:val="00E92FC7"/>
    <w:rsid w:val="00E93789"/>
    <w:rsid w:val="00E93A1A"/>
    <w:rsid w:val="00E93A48"/>
    <w:rsid w:val="00E945EF"/>
    <w:rsid w:val="00E94DBE"/>
    <w:rsid w:val="00E9539C"/>
    <w:rsid w:val="00E965FC"/>
    <w:rsid w:val="00E97834"/>
    <w:rsid w:val="00EA0702"/>
    <w:rsid w:val="00EA08A4"/>
    <w:rsid w:val="00EA285A"/>
    <w:rsid w:val="00EA33CA"/>
    <w:rsid w:val="00EA3B8B"/>
    <w:rsid w:val="00EA441E"/>
    <w:rsid w:val="00EA58AF"/>
    <w:rsid w:val="00EA5D7E"/>
    <w:rsid w:val="00EA67F0"/>
    <w:rsid w:val="00EA694B"/>
    <w:rsid w:val="00EA7E6B"/>
    <w:rsid w:val="00EB0B5D"/>
    <w:rsid w:val="00EB12F3"/>
    <w:rsid w:val="00EB135D"/>
    <w:rsid w:val="00EB13C1"/>
    <w:rsid w:val="00EB1693"/>
    <w:rsid w:val="00EB2770"/>
    <w:rsid w:val="00EB2E95"/>
    <w:rsid w:val="00EB3169"/>
    <w:rsid w:val="00EB42AF"/>
    <w:rsid w:val="00EB482B"/>
    <w:rsid w:val="00EB6824"/>
    <w:rsid w:val="00EB68F4"/>
    <w:rsid w:val="00EB6B1C"/>
    <w:rsid w:val="00EB6D4A"/>
    <w:rsid w:val="00EB6DB7"/>
    <w:rsid w:val="00EC0493"/>
    <w:rsid w:val="00EC0535"/>
    <w:rsid w:val="00EC091A"/>
    <w:rsid w:val="00EC0F57"/>
    <w:rsid w:val="00EC0F97"/>
    <w:rsid w:val="00EC17AB"/>
    <w:rsid w:val="00EC250D"/>
    <w:rsid w:val="00EC3025"/>
    <w:rsid w:val="00EC3C0D"/>
    <w:rsid w:val="00EC442C"/>
    <w:rsid w:val="00EC4448"/>
    <w:rsid w:val="00EC484A"/>
    <w:rsid w:val="00EC49DB"/>
    <w:rsid w:val="00EC6040"/>
    <w:rsid w:val="00EC6466"/>
    <w:rsid w:val="00EC65E2"/>
    <w:rsid w:val="00ED002A"/>
    <w:rsid w:val="00ED01AB"/>
    <w:rsid w:val="00ED08DF"/>
    <w:rsid w:val="00ED0AFB"/>
    <w:rsid w:val="00ED10CB"/>
    <w:rsid w:val="00ED13A3"/>
    <w:rsid w:val="00ED1CFF"/>
    <w:rsid w:val="00ED2269"/>
    <w:rsid w:val="00ED22AF"/>
    <w:rsid w:val="00ED301C"/>
    <w:rsid w:val="00ED32ED"/>
    <w:rsid w:val="00ED3799"/>
    <w:rsid w:val="00ED3FA9"/>
    <w:rsid w:val="00ED40F6"/>
    <w:rsid w:val="00ED4AF4"/>
    <w:rsid w:val="00ED4D43"/>
    <w:rsid w:val="00ED5582"/>
    <w:rsid w:val="00ED6917"/>
    <w:rsid w:val="00ED74F2"/>
    <w:rsid w:val="00ED7E9E"/>
    <w:rsid w:val="00EE1D2A"/>
    <w:rsid w:val="00EE1EDF"/>
    <w:rsid w:val="00EE2CA0"/>
    <w:rsid w:val="00EE36A8"/>
    <w:rsid w:val="00EE4090"/>
    <w:rsid w:val="00EE411D"/>
    <w:rsid w:val="00EE6485"/>
    <w:rsid w:val="00EE69DD"/>
    <w:rsid w:val="00EE6EFC"/>
    <w:rsid w:val="00EE7644"/>
    <w:rsid w:val="00EE7889"/>
    <w:rsid w:val="00EF0378"/>
    <w:rsid w:val="00EF079D"/>
    <w:rsid w:val="00EF0A57"/>
    <w:rsid w:val="00EF1241"/>
    <w:rsid w:val="00EF14C0"/>
    <w:rsid w:val="00EF187D"/>
    <w:rsid w:val="00EF1A7C"/>
    <w:rsid w:val="00EF1BDD"/>
    <w:rsid w:val="00EF1E84"/>
    <w:rsid w:val="00EF29AC"/>
    <w:rsid w:val="00EF2EBF"/>
    <w:rsid w:val="00EF323C"/>
    <w:rsid w:val="00EF3CA4"/>
    <w:rsid w:val="00EF4227"/>
    <w:rsid w:val="00EF449B"/>
    <w:rsid w:val="00EF4929"/>
    <w:rsid w:val="00EF5153"/>
    <w:rsid w:val="00EF63B7"/>
    <w:rsid w:val="00EF721D"/>
    <w:rsid w:val="00EF7279"/>
    <w:rsid w:val="00EF775C"/>
    <w:rsid w:val="00F00959"/>
    <w:rsid w:val="00F00AFE"/>
    <w:rsid w:val="00F018F3"/>
    <w:rsid w:val="00F03093"/>
    <w:rsid w:val="00F03A91"/>
    <w:rsid w:val="00F03CE2"/>
    <w:rsid w:val="00F04137"/>
    <w:rsid w:val="00F043B8"/>
    <w:rsid w:val="00F05158"/>
    <w:rsid w:val="00F059C2"/>
    <w:rsid w:val="00F06EAF"/>
    <w:rsid w:val="00F06FB1"/>
    <w:rsid w:val="00F07DC0"/>
    <w:rsid w:val="00F10466"/>
    <w:rsid w:val="00F109A7"/>
    <w:rsid w:val="00F10C4C"/>
    <w:rsid w:val="00F1136E"/>
    <w:rsid w:val="00F11BCF"/>
    <w:rsid w:val="00F11DF3"/>
    <w:rsid w:val="00F12697"/>
    <w:rsid w:val="00F12C3A"/>
    <w:rsid w:val="00F1376F"/>
    <w:rsid w:val="00F13A74"/>
    <w:rsid w:val="00F13DC6"/>
    <w:rsid w:val="00F13F9B"/>
    <w:rsid w:val="00F14CF5"/>
    <w:rsid w:val="00F15890"/>
    <w:rsid w:val="00F1672C"/>
    <w:rsid w:val="00F16C95"/>
    <w:rsid w:val="00F1714D"/>
    <w:rsid w:val="00F179E3"/>
    <w:rsid w:val="00F17C9F"/>
    <w:rsid w:val="00F20B0C"/>
    <w:rsid w:val="00F20C64"/>
    <w:rsid w:val="00F20F00"/>
    <w:rsid w:val="00F21E0B"/>
    <w:rsid w:val="00F21E11"/>
    <w:rsid w:val="00F221F7"/>
    <w:rsid w:val="00F22268"/>
    <w:rsid w:val="00F2258D"/>
    <w:rsid w:val="00F23C07"/>
    <w:rsid w:val="00F245B7"/>
    <w:rsid w:val="00F2470F"/>
    <w:rsid w:val="00F247E4"/>
    <w:rsid w:val="00F24EF3"/>
    <w:rsid w:val="00F2575C"/>
    <w:rsid w:val="00F25D49"/>
    <w:rsid w:val="00F25E8E"/>
    <w:rsid w:val="00F27B71"/>
    <w:rsid w:val="00F300A1"/>
    <w:rsid w:val="00F303E3"/>
    <w:rsid w:val="00F30449"/>
    <w:rsid w:val="00F3060B"/>
    <w:rsid w:val="00F31904"/>
    <w:rsid w:val="00F31B99"/>
    <w:rsid w:val="00F32686"/>
    <w:rsid w:val="00F32DD8"/>
    <w:rsid w:val="00F32FAC"/>
    <w:rsid w:val="00F335AC"/>
    <w:rsid w:val="00F335BC"/>
    <w:rsid w:val="00F33BA8"/>
    <w:rsid w:val="00F33EFF"/>
    <w:rsid w:val="00F34BB6"/>
    <w:rsid w:val="00F34E58"/>
    <w:rsid w:val="00F36161"/>
    <w:rsid w:val="00F36C08"/>
    <w:rsid w:val="00F37C3C"/>
    <w:rsid w:val="00F410C9"/>
    <w:rsid w:val="00F41385"/>
    <w:rsid w:val="00F41418"/>
    <w:rsid w:val="00F4163E"/>
    <w:rsid w:val="00F419E4"/>
    <w:rsid w:val="00F41C44"/>
    <w:rsid w:val="00F424E6"/>
    <w:rsid w:val="00F42576"/>
    <w:rsid w:val="00F4471F"/>
    <w:rsid w:val="00F448A0"/>
    <w:rsid w:val="00F4512C"/>
    <w:rsid w:val="00F45C0F"/>
    <w:rsid w:val="00F460C3"/>
    <w:rsid w:val="00F4610E"/>
    <w:rsid w:val="00F46533"/>
    <w:rsid w:val="00F467E3"/>
    <w:rsid w:val="00F46ACD"/>
    <w:rsid w:val="00F46E7A"/>
    <w:rsid w:val="00F472C9"/>
    <w:rsid w:val="00F4766B"/>
    <w:rsid w:val="00F47B15"/>
    <w:rsid w:val="00F47F08"/>
    <w:rsid w:val="00F50BEF"/>
    <w:rsid w:val="00F513D2"/>
    <w:rsid w:val="00F51567"/>
    <w:rsid w:val="00F516FE"/>
    <w:rsid w:val="00F52580"/>
    <w:rsid w:val="00F5328C"/>
    <w:rsid w:val="00F536CB"/>
    <w:rsid w:val="00F53EBB"/>
    <w:rsid w:val="00F54453"/>
    <w:rsid w:val="00F545CD"/>
    <w:rsid w:val="00F5468F"/>
    <w:rsid w:val="00F549D2"/>
    <w:rsid w:val="00F54A2C"/>
    <w:rsid w:val="00F54C05"/>
    <w:rsid w:val="00F54C35"/>
    <w:rsid w:val="00F55351"/>
    <w:rsid w:val="00F559CF"/>
    <w:rsid w:val="00F55BDF"/>
    <w:rsid w:val="00F55C51"/>
    <w:rsid w:val="00F5622B"/>
    <w:rsid w:val="00F564F9"/>
    <w:rsid w:val="00F56702"/>
    <w:rsid w:val="00F56903"/>
    <w:rsid w:val="00F57142"/>
    <w:rsid w:val="00F577F8"/>
    <w:rsid w:val="00F57D1D"/>
    <w:rsid w:val="00F6017B"/>
    <w:rsid w:val="00F60EF0"/>
    <w:rsid w:val="00F611F2"/>
    <w:rsid w:val="00F616DD"/>
    <w:rsid w:val="00F61D97"/>
    <w:rsid w:val="00F61F8B"/>
    <w:rsid w:val="00F61FAD"/>
    <w:rsid w:val="00F62685"/>
    <w:rsid w:val="00F626F2"/>
    <w:rsid w:val="00F6273F"/>
    <w:rsid w:val="00F630FE"/>
    <w:rsid w:val="00F63D8B"/>
    <w:rsid w:val="00F64E03"/>
    <w:rsid w:val="00F650F3"/>
    <w:rsid w:val="00F65587"/>
    <w:rsid w:val="00F6690D"/>
    <w:rsid w:val="00F66CDE"/>
    <w:rsid w:val="00F678BB"/>
    <w:rsid w:val="00F67ACF"/>
    <w:rsid w:val="00F70A7F"/>
    <w:rsid w:val="00F71A3C"/>
    <w:rsid w:val="00F71F52"/>
    <w:rsid w:val="00F7200E"/>
    <w:rsid w:val="00F73686"/>
    <w:rsid w:val="00F73DB1"/>
    <w:rsid w:val="00F74749"/>
    <w:rsid w:val="00F74B1B"/>
    <w:rsid w:val="00F7619B"/>
    <w:rsid w:val="00F7645E"/>
    <w:rsid w:val="00F7722E"/>
    <w:rsid w:val="00F77F56"/>
    <w:rsid w:val="00F801D6"/>
    <w:rsid w:val="00F80756"/>
    <w:rsid w:val="00F81107"/>
    <w:rsid w:val="00F81612"/>
    <w:rsid w:val="00F8195E"/>
    <w:rsid w:val="00F8267F"/>
    <w:rsid w:val="00F826C5"/>
    <w:rsid w:val="00F8291E"/>
    <w:rsid w:val="00F82D40"/>
    <w:rsid w:val="00F831FD"/>
    <w:rsid w:val="00F8384D"/>
    <w:rsid w:val="00F83C8A"/>
    <w:rsid w:val="00F84844"/>
    <w:rsid w:val="00F84B3F"/>
    <w:rsid w:val="00F85742"/>
    <w:rsid w:val="00F8577F"/>
    <w:rsid w:val="00F857A5"/>
    <w:rsid w:val="00F85882"/>
    <w:rsid w:val="00F85B92"/>
    <w:rsid w:val="00F86160"/>
    <w:rsid w:val="00F87160"/>
    <w:rsid w:val="00F8770F"/>
    <w:rsid w:val="00F91049"/>
    <w:rsid w:val="00F91382"/>
    <w:rsid w:val="00F919F7"/>
    <w:rsid w:val="00F92798"/>
    <w:rsid w:val="00F92D3A"/>
    <w:rsid w:val="00F93CBD"/>
    <w:rsid w:val="00F95C19"/>
    <w:rsid w:val="00F960A0"/>
    <w:rsid w:val="00F968A7"/>
    <w:rsid w:val="00F96F73"/>
    <w:rsid w:val="00F9738E"/>
    <w:rsid w:val="00F97962"/>
    <w:rsid w:val="00FA1C46"/>
    <w:rsid w:val="00FA23D7"/>
    <w:rsid w:val="00FA2BC7"/>
    <w:rsid w:val="00FA2D90"/>
    <w:rsid w:val="00FA2FBD"/>
    <w:rsid w:val="00FA31AF"/>
    <w:rsid w:val="00FA3207"/>
    <w:rsid w:val="00FA33B8"/>
    <w:rsid w:val="00FA4C14"/>
    <w:rsid w:val="00FA518B"/>
    <w:rsid w:val="00FA5F3A"/>
    <w:rsid w:val="00FA62A7"/>
    <w:rsid w:val="00FA73AC"/>
    <w:rsid w:val="00FA74DA"/>
    <w:rsid w:val="00FA7AF8"/>
    <w:rsid w:val="00FB003F"/>
    <w:rsid w:val="00FB047A"/>
    <w:rsid w:val="00FB0B14"/>
    <w:rsid w:val="00FB0EBE"/>
    <w:rsid w:val="00FB2708"/>
    <w:rsid w:val="00FB634D"/>
    <w:rsid w:val="00FB73A0"/>
    <w:rsid w:val="00FB73D8"/>
    <w:rsid w:val="00FC0715"/>
    <w:rsid w:val="00FC0AD0"/>
    <w:rsid w:val="00FC1297"/>
    <w:rsid w:val="00FC1B15"/>
    <w:rsid w:val="00FC267A"/>
    <w:rsid w:val="00FC2778"/>
    <w:rsid w:val="00FC28D6"/>
    <w:rsid w:val="00FC3072"/>
    <w:rsid w:val="00FC3466"/>
    <w:rsid w:val="00FC409C"/>
    <w:rsid w:val="00FC4136"/>
    <w:rsid w:val="00FC420A"/>
    <w:rsid w:val="00FC43A8"/>
    <w:rsid w:val="00FC5038"/>
    <w:rsid w:val="00FC540E"/>
    <w:rsid w:val="00FC626B"/>
    <w:rsid w:val="00FC6554"/>
    <w:rsid w:val="00FC67C5"/>
    <w:rsid w:val="00FC7F7A"/>
    <w:rsid w:val="00FC7FBD"/>
    <w:rsid w:val="00FD0215"/>
    <w:rsid w:val="00FD0C82"/>
    <w:rsid w:val="00FD0CF2"/>
    <w:rsid w:val="00FD15A9"/>
    <w:rsid w:val="00FD16AB"/>
    <w:rsid w:val="00FD1845"/>
    <w:rsid w:val="00FD1975"/>
    <w:rsid w:val="00FD1D6C"/>
    <w:rsid w:val="00FD3321"/>
    <w:rsid w:val="00FD4EBD"/>
    <w:rsid w:val="00FD5380"/>
    <w:rsid w:val="00FD58BD"/>
    <w:rsid w:val="00FD6652"/>
    <w:rsid w:val="00FD6AD1"/>
    <w:rsid w:val="00FD6C0B"/>
    <w:rsid w:val="00FD6FAB"/>
    <w:rsid w:val="00FD7821"/>
    <w:rsid w:val="00FD7A0C"/>
    <w:rsid w:val="00FE0A73"/>
    <w:rsid w:val="00FE2103"/>
    <w:rsid w:val="00FE248C"/>
    <w:rsid w:val="00FE24B6"/>
    <w:rsid w:val="00FE2E64"/>
    <w:rsid w:val="00FE4024"/>
    <w:rsid w:val="00FE63EE"/>
    <w:rsid w:val="00FE6881"/>
    <w:rsid w:val="00FF0DA4"/>
    <w:rsid w:val="00FF12F1"/>
    <w:rsid w:val="00FF130D"/>
    <w:rsid w:val="00FF153A"/>
    <w:rsid w:val="00FF1A52"/>
    <w:rsid w:val="00FF1E7C"/>
    <w:rsid w:val="00FF2A1A"/>
    <w:rsid w:val="00FF2B61"/>
    <w:rsid w:val="00FF3C53"/>
    <w:rsid w:val="00FF417B"/>
    <w:rsid w:val="00FF4ADA"/>
    <w:rsid w:val="00FF5EED"/>
    <w:rsid w:val="00FF6368"/>
    <w:rsid w:val="00FF644D"/>
    <w:rsid w:val="00FF6B08"/>
    <w:rsid w:val="00FF6B99"/>
    <w:rsid w:val="00FF71E1"/>
    <w:rsid w:val="00FF7842"/>
    <w:rsid w:val="00FF79D6"/>
    <w:rsid w:val="00FF7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72D1"/>
    <w:pPr>
      <w:spacing w:before="120" w:after="120"/>
    </w:pPr>
    <w:rPr>
      <w:sz w:val="24"/>
      <w:szCs w:val="24"/>
    </w:rPr>
  </w:style>
  <w:style w:type="paragraph" w:styleId="Heading1">
    <w:name w:val="heading 1"/>
    <w:basedOn w:val="Normal"/>
    <w:next w:val="Normal"/>
    <w:qFormat/>
    <w:rsid w:val="002569B3"/>
    <w:pPr>
      <w:keepNext/>
      <w:numPr>
        <w:numId w:val="1"/>
      </w:numPr>
      <w:tabs>
        <w:tab w:val="left" w:pos="1440"/>
      </w:tabs>
      <w:spacing w:before="300" w:after="600"/>
      <w:jc w:val="center"/>
      <w:outlineLvl w:val="0"/>
    </w:pPr>
    <w:rPr>
      <w:rFonts w:ascii="Times New Roman Bold" w:hAnsi="Times New Roman Bold"/>
      <w:b/>
      <w:bCs/>
      <w:caps/>
      <w:sz w:val="32"/>
      <w:szCs w:val="20"/>
    </w:rPr>
  </w:style>
  <w:style w:type="paragraph" w:styleId="Heading2">
    <w:name w:val="heading 2"/>
    <w:basedOn w:val="Normal"/>
    <w:next w:val="Normal"/>
    <w:qFormat/>
    <w:rsid w:val="00C62405"/>
    <w:pPr>
      <w:keepNext/>
      <w:numPr>
        <w:ilvl w:val="1"/>
        <w:numId w:val="1"/>
      </w:numPr>
      <w:spacing w:before="240"/>
      <w:outlineLvl w:val="1"/>
    </w:pPr>
    <w:rPr>
      <w:rFonts w:cs="Arial"/>
      <w:b/>
      <w:bCs/>
      <w:iCs/>
      <w:caps/>
      <w:szCs w:val="28"/>
    </w:rPr>
  </w:style>
  <w:style w:type="paragraph" w:styleId="Heading3">
    <w:name w:val="heading 3"/>
    <w:basedOn w:val="Normal"/>
    <w:next w:val="Normal"/>
    <w:qFormat/>
    <w:rsid w:val="00A92D24"/>
    <w:pPr>
      <w:keepNext/>
      <w:numPr>
        <w:ilvl w:val="2"/>
        <w:numId w:val="1"/>
      </w:numPr>
      <w:tabs>
        <w:tab w:val="left" w:pos="1080"/>
      </w:tabs>
      <w:spacing w:before="240" w:after="60"/>
      <w:outlineLvl w:val="2"/>
    </w:pPr>
    <w:rPr>
      <w:rFonts w:cs="Arial"/>
      <w:b/>
      <w:bCs/>
      <w:szCs w:val="26"/>
    </w:rPr>
  </w:style>
  <w:style w:type="paragraph" w:styleId="Heading4">
    <w:name w:val="heading 4"/>
    <w:basedOn w:val="Normal"/>
    <w:next w:val="Normal"/>
    <w:qFormat/>
    <w:rsid w:val="00C62405"/>
    <w:pPr>
      <w:keepNext/>
      <w:numPr>
        <w:ilvl w:val="3"/>
        <w:numId w:val="1"/>
      </w:numPr>
      <w:spacing w:before="240" w:after="60"/>
      <w:outlineLvl w:val="3"/>
    </w:pPr>
    <w:rPr>
      <w:b/>
      <w:bCs/>
      <w:szCs w:val="28"/>
    </w:rPr>
  </w:style>
  <w:style w:type="paragraph" w:styleId="Heading5">
    <w:name w:val="heading 5"/>
    <w:basedOn w:val="Normal"/>
    <w:next w:val="Normal"/>
    <w:qFormat/>
    <w:rsid w:val="00A516D8"/>
    <w:pPr>
      <w:spacing w:before="240" w:after="60"/>
      <w:outlineLvl w:val="4"/>
    </w:pPr>
    <w:rPr>
      <w:b/>
      <w:bCs/>
      <w:iCs/>
      <w:szCs w:val="26"/>
      <w:u w:val="single"/>
    </w:rPr>
  </w:style>
  <w:style w:type="paragraph" w:styleId="Heading6">
    <w:name w:val="heading 6"/>
    <w:basedOn w:val="Heading5"/>
    <w:next w:val="Normal"/>
    <w:qFormat/>
    <w:rsid w:val="00A516D8"/>
    <w:pPr>
      <w:outlineLvl w:val="5"/>
    </w:pPr>
    <w:rPr>
      <w:i/>
      <w:u w:val="none"/>
    </w:rPr>
  </w:style>
  <w:style w:type="paragraph" w:styleId="Heading7">
    <w:name w:val="heading 7"/>
    <w:basedOn w:val="Normal"/>
    <w:next w:val="Normal"/>
    <w:qFormat/>
    <w:rsid w:val="00815959"/>
    <w:pPr>
      <w:numPr>
        <w:ilvl w:val="6"/>
        <w:numId w:val="1"/>
      </w:numPr>
      <w:spacing w:before="240" w:after="60"/>
      <w:outlineLvl w:val="6"/>
    </w:pPr>
  </w:style>
  <w:style w:type="paragraph" w:styleId="Heading8">
    <w:name w:val="heading 8"/>
    <w:basedOn w:val="Normal"/>
    <w:next w:val="Normal"/>
    <w:qFormat/>
    <w:rsid w:val="00815959"/>
    <w:pPr>
      <w:numPr>
        <w:ilvl w:val="7"/>
        <w:numId w:val="1"/>
      </w:numPr>
      <w:spacing w:before="240" w:after="60"/>
      <w:outlineLvl w:val="7"/>
    </w:pPr>
    <w:rPr>
      <w:i/>
      <w:iCs/>
    </w:rPr>
  </w:style>
  <w:style w:type="paragraph" w:styleId="Heading9">
    <w:name w:val="heading 9"/>
    <w:basedOn w:val="Normal"/>
    <w:next w:val="Normal"/>
    <w:qFormat/>
    <w:rsid w:val="00815959"/>
    <w:pPr>
      <w:numPr>
        <w:ilvl w:val="8"/>
        <w:numId w:val="27"/>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_1"/>
    <w:basedOn w:val="Title"/>
    <w:autoRedefine/>
    <w:rsid w:val="007F6081"/>
    <w:pPr>
      <w:spacing w:before="0" w:after="0"/>
    </w:pPr>
    <w:rPr>
      <w:sz w:val="28"/>
    </w:rPr>
  </w:style>
  <w:style w:type="paragraph" w:styleId="Title">
    <w:name w:val="Title"/>
    <w:basedOn w:val="Normal"/>
    <w:qFormat/>
    <w:rsid w:val="007F6081"/>
    <w:pPr>
      <w:spacing w:before="240" w:after="60"/>
      <w:jc w:val="center"/>
      <w:outlineLvl w:val="0"/>
    </w:pPr>
    <w:rPr>
      <w:rFonts w:ascii="Arial" w:hAnsi="Arial" w:cs="Arial"/>
      <w:b/>
      <w:bCs/>
      <w:kern w:val="28"/>
      <w:sz w:val="32"/>
      <w:szCs w:val="32"/>
    </w:rPr>
  </w:style>
  <w:style w:type="paragraph" w:customStyle="1" w:styleId="FigureCaption">
    <w:name w:val="Figure Caption"/>
    <w:next w:val="BodyText"/>
    <w:rsid w:val="00E40629"/>
    <w:pPr>
      <w:spacing w:before="240" w:after="240"/>
      <w:jc w:val="center"/>
    </w:pPr>
    <w:rPr>
      <w:b/>
      <w:sz w:val="24"/>
    </w:rPr>
  </w:style>
  <w:style w:type="paragraph" w:customStyle="1" w:styleId="Heading2a">
    <w:name w:val="Heading 2a"/>
    <w:basedOn w:val="Heading2"/>
    <w:qFormat/>
    <w:rsid w:val="00606A32"/>
    <w:pPr>
      <w:numPr>
        <w:ilvl w:val="0"/>
        <w:numId w:val="0"/>
      </w:numPr>
    </w:pPr>
  </w:style>
  <w:style w:type="paragraph" w:styleId="Header">
    <w:name w:val="header"/>
    <w:basedOn w:val="Normal"/>
    <w:rsid w:val="00E40629"/>
    <w:pPr>
      <w:pBdr>
        <w:bottom w:val="single" w:sz="12" w:space="1" w:color="auto"/>
      </w:pBdr>
      <w:tabs>
        <w:tab w:val="right" w:pos="9000"/>
      </w:tabs>
      <w:spacing w:before="0" w:after="0"/>
    </w:pPr>
    <w:rPr>
      <w:rFonts w:cs="Arial"/>
      <w:i/>
      <w:sz w:val="20"/>
      <w:szCs w:val="20"/>
    </w:rPr>
  </w:style>
  <w:style w:type="paragraph" w:styleId="Footer">
    <w:name w:val="footer"/>
    <w:basedOn w:val="Normal"/>
    <w:link w:val="FooterChar"/>
    <w:uiPriority w:val="99"/>
    <w:rsid w:val="00E40629"/>
    <w:pPr>
      <w:pBdr>
        <w:top w:val="single" w:sz="12" w:space="1" w:color="auto"/>
      </w:pBdr>
      <w:tabs>
        <w:tab w:val="center" w:pos="4320"/>
        <w:tab w:val="right" w:pos="9000"/>
      </w:tabs>
      <w:spacing w:before="0" w:after="0"/>
    </w:pPr>
    <w:rPr>
      <w:i/>
      <w:sz w:val="20"/>
    </w:rPr>
  </w:style>
  <w:style w:type="character" w:styleId="PageNumber">
    <w:name w:val="page number"/>
    <w:basedOn w:val="DefaultParagraphFont"/>
    <w:rsid w:val="00976B96"/>
    <w:rPr>
      <w:rFonts w:ascii="Arial Narrow" w:hAnsi="Arial Narrow"/>
      <w:i/>
      <w:sz w:val="20"/>
    </w:rPr>
  </w:style>
  <w:style w:type="character" w:styleId="Hyperlink">
    <w:name w:val="Hyperlink"/>
    <w:basedOn w:val="DefaultParagraphFont"/>
    <w:uiPriority w:val="99"/>
    <w:rsid w:val="002403B6"/>
    <w:rPr>
      <w:color w:val="0000FF"/>
      <w:u w:val="single"/>
    </w:rPr>
  </w:style>
  <w:style w:type="paragraph" w:customStyle="1" w:styleId="References">
    <w:name w:val="References"/>
    <w:basedOn w:val="Normal"/>
    <w:rsid w:val="00D372D1"/>
    <w:pPr>
      <w:ind w:left="720" w:hanging="720"/>
    </w:pPr>
  </w:style>
  <w:style w:type="paragraph" w:customStyle="1" w:styleId="111Heading3">
    <w:name w:val="1.1.1 Heading 3"/>
    <w:basedOn w:val="Normal"/>
    <w:next w:val="Normal"/>
    <w:rsid w:val="00B772F0"/>
    <w:pPr>
      <w:ind w:left="1440"/>
    </w:pPr>
    <w:rPr>
      <w:rFonts w:ascii="Arial" w:hAnsi="Arial" w:cs="Arial"/>
      <w:i/>
      <w:sz w:val="20"/>
      <w:szCs w:val="20"/>
    </w:rPr>
  </w:style>
  <w:style w:type="table" w:styleId="TableGrid">
    <w:name w:val="Table Grid"/>
    <w:basedOn w:val="TableNormal"/>
    <w:uiPriority w:val="59"/>
    <w:rsid w:val="00FC43A8"/>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9E3677"/>
    <w:pPr>
      <w:tabs>
        <w:tab w:val="left" w:pos="720"/>
        <w:tab w:val="left" w:pos="1440"/>
        <w:tab w:val="right" w:leader="dot" w:pos="9360"/>
      </w:tabs>
      <w:spacing w:before="60" w:after="60"/>
    </w:pPr>
    <w:rPr>
      <w:b/>
      <w:caps/>
      <w:noProof/>
    </w:rPr>
  </w:style>
  <w:style w:type="paragraph" w:styleId="TOC2">
    <w:name w:val="toc 2"/>
    <w:basedOn w:val="Normal"/>
    <w:next w:val="Normal"/>
    <w:autoRedefine/>
    <w:uiPriority w:val="39"/>
    <w:rsid w:val="009E3677"/>
    <w:pPr>
      <w:tabs>
        <w:tab w:val="left" w:pos="1440"/>
        <w:tab w:val="right" w:leader="dot" w:pos="9360"/>
      </w:tabs>
      <w:spacing w:before="60" w:after="60"/>
      <w:ind w:left="720"/>
    </w:pPr>
    <w:rPr>
      <w:noProof/>
    </w:rPr>
  </w:style>
  <w:style w:type="paragraph" w:styleId="TOC3">
    <w:name w:val="toc 3"/>
    <w:basedOn w:val="Normal"/>
    <w:next w:val="Normal"/>
    <w:autoRedefine/>
    <w:uiPriority w:val="39"/>
    <w:rsid w:val="009E3677"/>
    <w:pPr>
      <w:tabs>
        <w:tab w:val="left" w:pos="2236"/>
        <w:tab w:val="right" w:leader="dot" w:pos="9360"/>
      </w:tabs>
      <w:spacing w:before="60" w:after="60"/>
      <w:ind w:left="1440"/>
    </w:pPr>
  </w:style>
  <w:style w:type="paragraph" w:customStyle="1" w:styleId="BulletedList">
    <w:name w:val="Bulleted List"/>
    <w:basedOn w:val="Normal"/>
    <w:link w:val="BulletedListChar"/>
    <w:rsid w:val="00A516D8"/>
    <w:pPr>
      <w:numPr>
        <w:numId w:val="4"/>
      </w:numPr>
      <w:ind w:hanging="360"/>
      <w:contextualSpacing/>
    </w:pPr>
    <w:rPr>
      <w:rFonts w:cs="Arial"/>
      <w:szCs w:val="20"/>
    </w:rPr>
  </w:style>
  <w:style w:type="character" w:styleId="CommentReference">
    <w:name w:val="annotation reference"/>
    <w:basedOn w:val="DefaultParagraphFont"/>
    <w:uiPriority w:val="99"/>
    <w:semiHidden/>
    <w:rsid w:val="00CC19DA"/>
    <w:rPr>
      <w:sz w:val="16"/>
      <w:szCs w:val="16"/>
    </w:rPr>
  </w:style>
  <w:style w:type="paragraph" w:styleId="CommentText">
    <w:name w:val="annotation text"/>
    <w:basedOn w:val="Normal"/>
    <w:link w:val="CommentTextChar"/>
    <w:uiPriority w:val="99"/>
    <w:semiHidden/>
    <w:rsid w:val="00CC19DA"/>
    <w:rPr>
      <w:sz w:val="20"/>
      <w:szCs w:val="20"/>
    </w:rPr>
  </w:style>
  <w:style w:type="paragraph" w:styleId="CommentSubject">
    <w:name w:val="annotation subject"/>
    <w:basedOn w:val="CommentText"/>
    <w:next w:val="CommentText"/>
    <w:semiHidden/>
    <w:rsid w:val="00CC19DA"/>
    <w:rPr>
      <w:b/>
      <w:bCs/>
    </w:rPr>
  </w:style>
  <w:style w:type="paragraph" w:styleId="BalloonText">
    <w:name w:val="Balloon Text"/>
    <w:basedOn w:val="Normal"/>
    <w:semiHidden/>
    <w:rsid w:val="00CC19DA"/>
    <w:rPr>
      <w:rFonts w:ascii="Tahoma" w:hAnsi="Tahoma" w:cs="Tahoma"/>
      <w:sz w:val="16"/>
      <w:szCs w:val="16"/>
    </w:rPr>
  </w:style>
  <w:style w:type="paragraph" w:customStyle="1" w:styleId="TableCaption">
    <w:name w:val="Table Caption"/>
    <w:basedOn w:val="Normal"/>
    <w:rsid w:val="00C62405"/>
    <w:pPr>
      <w:spacing w:before="240" w:after="60"/>
      <w:jc w:val="center"/>
    </w:pPr>
    <w:rPr>
      <w:rFonts w:cs="Arial"/>
      <w:b/>
      <w:szCs w:val="20"/>
    </w:rPr>
  </w:style>
  <w:style w:type="paragraph" w:styleId="DocumentMap">
    <w:name w:val="Document Map"/>
    <w:basedOn w:val="Normal"/>
    <w:semiHidden/>
    <w:rsid w:val="00EC17AB"/>
    <w:pPr>
      <w:shd w:val="clear" w:color="auto" w:fill="000080"/>
    </w:pPr>
    <w:rPr>
      <w:rFonts w:ascii="Tahoma" w:hAnsi="Tahoma" w:cs="Tahoma"/>
      <w:sz w:val="20"/>
      <w:szCs w:val="20"/>
    </w:rPr>
  </w:style>
  <w:style w:type="paragraph" w:styleId="TableofFigures">
    <w:name w:val="table of figures"/>
    <w:basedOn w:val="Normal"/>
    <w:next w:val="Normal"/>
    <w:uiPriority w:val="99"/>
    <w:rsid w:val="00C62405"/>
    <w:pPr>
      <w:tabs>
        <w:tab w:val="right" w:leader="dot" w:pos="9000"/>
      </w:tabs>
      <w:spacing w:before="60" w:after="60"/>
    </w:pPr>
  </w:style>
  <w:style w:type="paragraph" w:styleId="FootnoteText">
    <w:name w:val="footnote text"/>
    <w:basedOn w:val="Normal"/>
    <w:semiHidden/>
    <w:rsid w:val="00A95631"/>
    <w:pPr>
      <w:spacing w:before="0" w:after="0"/>
      <w:ind w:left="360" w:hanging="360"/>
    </w:pPr>
    <w:rPr>
      <w:sz w:val="20"/>
      <w:szCs w:val="20"/>
    </w:rPr>
  </w:style>
  <w:style w:type="character" w:styleId="FootnoteReference">
    <w:name w:val="footnote reference"/>
    <w:basedOn w:val="DefaultParagraphFont"/>
    <w:semiHidden/>
    <w:rsid w:val="003B6DF1"/>
    <w:rPr>
      <w:rFonts w:ascii="Times New Roman" w:hAnsi="Times New Roman"/>
      <w:sz w:val="22"/>
      <w:vertAlign w:val="superscript"/>
    </w:rPr>
  </w:style>
  <w:style w:type="paragraph" w:styleId="BodyText">
    <w:name w:val="Body Text"/>
    <w:basedOn w:val="Normal"/>
    <w:link w:val="BodyTextChar"/>
    <w:rsid w:val="00A516D8"/>
    <w:pPr>
      <w:overflowPunct w:val="0"/>
      <w:autoSpaceDE w:val="0"/>
      <w:autoSpaceDN w:val="0"/>
      <w:adjustRightInd w:val="0"/>
      <w:textAlignment w:val="baseline"/>
    </w:pPr>
    <w:rPr>
      <w:szCs w:val="20"/>
    </w:rPr>
  </w:style>
  <w:style w:type="character" w:customStyle="1" w:styleId="BodyTextChar">
    <w:name w:val="Body Text Char"/>
    <w:basedOn w:val="DefaultParagraphFont"/>
    <w:link w:val="BodyText"/>
    <w:rsid w:val="00A516D8"/>
    <w:rPr>
      <w:sz w:val="24"/>
    </w:rPr>
  </w:style>
  <w:style w:type="paragraph" w:customStyle="1" w:styleId="BulletedSub-list">
    <w:name w:val="Bulleted Sub-list"/>
    <w:basedOn w:val="Normal"/>
    <w:rsid w:val="00CD0A0B"/>
    <w:pPr>
      <w:numPr>
        <w:ilvl w:val="1"/>
        <w:numId w:val="4"/>
      </w:numPr>
      <w:tabs>
        <w:tab w:val="clear" w:pos="2040"/>
        <w:tab w:val="left" w:pos="1800"/>
      </w:tabs>
      <w:spacing w:before="0" w:after="0"/>
      <w:ind w:left="1800"/>
    </w:pPr>
    <w:rPr>
      <w:szCs w:val="22"/>
    </w:rPr>
  </w:style>
  <w:style w:type="paragraph" w:styleId="BodyTextIndent">
    <w:name w:val="Body Text Indent"/>
    <w:basedOn w:val="Normal"/>
    <w:rsid w:val="002161E3"/>
    <w:pPr>
      <w:ind w:left="360"/>
    </w:pPr>
  </w:style>
  <w:style w:type="paragraph" w:customStyle="1" w:styleId="NumberedList">
    <w:name w:val="Numbered List"/>
    <w:basedOn w:val="Normal"/>
    <w:rsid w:val="00273498"/>
    <w:pPr>
      <w:numPr>
        <w:numId w:val="2"/>
      </w:numPr>
      <w:ind w:hanging="360"/>
      <w:contextualSpacing/>
    </w:pPr>
    <w:rPr>
      <w:rFonts w:cs="Arial"/>
      <w:szCs w:val="20"/>
    </w:rPr>
  </w:style>
  <w:style w:type="table" w:styleId="TableList3">
    <w:name w:val="Table List 3"/>
    <w:basedOn w:val="TableNormal"/>
    <w:rsid w:val="0068079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5">
    <w:name w:val="Table List 5"/>
    <w:basedOn w:val="TableNormal"/>
    <w:rsid w:val="00555AE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Elegant">
    <w:name w:val="Table Elegant"/>
    <w:basedOn w:val="TableNormal"/>
    <w:rsid w:val="005813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yleBodyTextIndent11pt">
    <w:name w:val="Style Body Text Indent + 11 pt"/>
    <w:basedOn w:val="BodyTextIndent"/>
    <w:rsid w:val="009035DE"/>
    <w:pPr>
      <w:ind w:left="1440"/>
    </w:pPr>
    <w:rPr>
      <w:sz w:val="22"/>
    </w:rPr>
  </w:style>
  <w:style w:type="paragraph" w:customStyle="1" w:styleId="NumberedSub-list">
    <w:name w:val="Numbered Sub-list"/>
    <w:basedOn w:val="Normal"/>
    <w:rsid w:val="00CD0A0B"/>
    <w:pPr>
      <w:numPr>
        <w:numId w:val="3"/>
      </w:numPr>
      <w:tabs>
        <w:tab w:val="clear" w:pos="1080"/>
        <w:tab w:val="left" w:pos="1800"/>
      </w:tabs>
      <w:spacing w:before="0" w:after="0"/>
      <w:ind w:left="1800" w:hanging="360"/>
    </w:pPr>
    <w:rPr>
      <w:szCs w:val="22"/>
    </w:rPr>
  </w:style>
  <w:style w:type="paragraph" w:customStyle="1" w:styleId="TableColumnHeader">
    <w:name w:val="Table Column Header"/>
    <w:basedOn w:val="Normal"/>
    <w:rsid w:val="00B341AD"/>
    <w:pPr>
      <w:jc w:val="center"/>
    </w:pPr>
    <w:rPr>
      <w:rFonts w:cs="Microsoft Sans Serif"/>
      <w:b/>
      <w:szCs w:val="20"/>
    </w:rPr>
  </w:style>
  <w:style w:type="paragraph" w:customStyle="1" w:styleId="TableText">
    <w:name w:val="Table Text"/>
    <w:basedOn w:val="Normal"/>
    <w:rsid w:val="00B341AD"/>
    <w:pPr>
      <w:spacing w:before="0" w:after="0"/>
    </w:pPr>
    <w:rPr>
      <w:rFonts w:cs="Microsoft Sans Serif"/>
      <w:szCs w:val="18"/>
    </w:rPr>
  </w:style>
  <w:style w:type="paragraph" w:customStyle="1" w:styleId="TableSourcesNotes">
    <w:name w:val="Table Sources/Notes"/>
    <w:basedOn w:val="Normal"/>
    <w:link w:val="TableSourcesNotesChar"/>
    <w:rsid w:val="00B341AD"/>
    <w:pPr>
      <w:spacing w:before="40" w:after="40"/>
      <w:ind w:left="360" w:hanging="360"/>
    </w:pPr>
    <w:rPr>
      <w:rFonts w:cs="Microsoft Sans Serif"/>
      <w:i/>
      <w:szCs w:val="18"/>
    </w:rPr>
  </w:style>
  <w:style w:type="character" w:customStyle="1" w:styleId="BulletedListChar">
    <w:name w:val="Bulleted List Char"/>
    <w:basedOn w:val="DefaultParagraphFont"/>
    <w:link w:val="BulletedList"/>
    <w:rsid w:val="00A516D8"/>
    <w:rPr>
      <w:rFonts w:cs="Arial"/>
      <w:sz w:val="24"/>
    </w:rPr>
  </w:style>
  <w:style w:type="character" w:customStyle="1" w:styleId="TableSourcesNotesChar">
    <w:name w:val="Table Sources/Notes Char"/>
    <w:basedOn w:val="DefaultParagraphFont"/>
    <w:link w:val="TableSourcesNotes"/>
    <w:rsid w:val="00B341AD"/>
    <w:rPr>
      <w:rFonts w:cs="Microsoft Sans Serif"/>
      <w:i/>
      <w:sz w:val="24"/>
      <w:szCs w:val="18"/>
    </w:rPr>
  </w:style>
  <w:style w:type="paragraph" w:customStyle="1" w:styleId="Heading1a">
    <w:name w:val="Heading 1a"/>
    <w:basedOn w:val="Heading1"/>
    <w:rsid w:val="00881C68"/>
    <w:pPr>
      <w:numPr>
        <w:numId w:val="0"/>
      </w:numPr>
      <w:tabs>
        <w:tab w:val="left" w:pos="1800"/>
      </w:tabs>
    </w:pPr>
    <w:rPr>
      <w:rFonts w:cs="Arial"/>
      <w:bCs w:val="0"/>
    </w:rPr>
  </w:style>
  <w:style w:type="character" w:customStyle="1" w:styleId="FooterChar">
    <w:name w:val="Footer Char"/>
    <w:basedOn w:val="DefaultParagraphFont"/>
    <w:link w:val="Footer"/>
    <w:uiPriority w:val="99"/>
    <w:rsid w:val="00E40629"/>
    <w:rPr>
      <w:i/>
      <w:szCs w:val="24"/>
    </w:rPr>
  </w:style>
  <w:style w:type="paragraph" w:styleId="Caption">
    <w:name w:val="caption"/>
    <w:basedOn w:val="Normal"/>
    <w:next w:val="Normal"/>
    <w:unhideWhenUsed/>
    <w:qFormat/>
    <w:rsid w:val="006416B9"/>
    <w:pPr>
      <w:spacing w:before="0" w:after="200"/>
    </w:pPr>
    <w:rPr>
      <w:b/>
      <w:bCs/>
      <w:color w:val="4F81BD" w:themeColor="accent1"/>
      <w:sz w:val="18"/>
      <w:szCs w:val="18"/>
    </w:rPr>
  </w:style>
  <w:style w:type="paragraph" w:styleId="Revision">
    <w:name w:val="Revision"/>
    <w:hidden/>
    <w:uiPriority w:val="99"/>
    <w:semiHidden/>
    <w:rsid w:val="007A336C"/>
    <w:rPr>
      <w:sz w:val="24"/>
      <w:szCs w:val="24"/>
    </w:rPr>
  </w:style>
  <w:style w:type="character" w:customStyle="1" w:styleId="CommentTextChar">
    <w:name w:val="Comment Text Char"/>
    <w:basedOn w:val="DefaultParagraphFont"/>
    <w:link w:val="CommentText"/>
    <w:uiPriority w:val="99"/>
    <w:semiHidden/>
    <w:rsid w:val="001C57B1"/>
  </w:style>
  <w:style w:type="paragraph" w:customStyle="1" w:styleId="Cover2">
    <w:name w:val="Cover 2"/>
    <w:link w:val="Cover2Char"/>
    <w:qFormat/>
    <w:rsid w:val="001C345B"/>
    <w:pPr>
      <w:ind w:left="-720"/>
    </w:pPr>
    <w:rPr>
      <w:rFonts w:ascii="Gill Sans MT" w:hAnsi="Gill Sans MT" w:cstheme="minorBidi"/>
      <w:b/>
      <w:i/>
      <w:sz w:val="40"/>
      <w:szCs w:val="40"/>
    </w:rPr>
  </w:style>
  <w:style w:type="paragraph" w:customStyle="1" w:styleId="Cover3">
    <w:name w:val="Cover 3"/>
    <w:link w:val="Cover3Char"/>
    <w:qFormat/>
    <w:rsid w:val="001C345B"/>
    <w:pPr>
      <w:ind w:left="-720"/>
    </w:pPr>
    <w:rPr>
      <w:rFonts w:ascii="Gill Sans MT" w:hAnsi="Gill Sans MT" w:cstheme="minorBidi"/>
      <w:sz w:val="36"/>
      <w:szCs w:val="36"/>
    </w:rPr>
  </w:style>
  <w:style w:type="character" w:customStyle="1" w:styleId="Cover2Char">
    <w:name w:val="Cover 2 Char"/>
    <w:basedOn w:val="DefaultParagraphFont"/>
    <w:link w:val="Cover2"/>
    <w:rsid w:val="001C345B"/>
    <w:rPr>
      <w:rFonts w:ascii="Gill Sans MT" w:hAnsi="Gill Sans MT" w:cstheme="minorBidi"/>
      <w:b/>
      <w:i/>
      <w:sz w:val="40"/>
      <w:szCs w:val="40"/>
    </w:rPr>
  </w:style>
  <w:style w:type="paragraph" w:customStyle="1" w:styleId="Cover1">
    <w:name w:val="Cover 1"/>
    <w:link w:val="Cover1Char"/>
    <w:qFormat/>
    <w:rsid w:val="00754702"/>
    <w:pPr>
      <w:spacing w:before="240"/>
      <w:ind w:left="-720"/>
    </w:pPr>
    <w:rPr>
      <w:rFonts w:ascii="Gill Sans MT" w:hAnsi="Gill Sans MT" w:cs="Arial"/>
      <w:b/>
      <w:bCs/>
      <w:noProof/>
      <w:kern w:val="32"/>
      <w:sz w:val="48"/>
      <w:szCs w:val="48"/>
    </w:rPr>
  </w:style>
  <w:style w:type="character" w:customStyle="1" w:styleId="Cover3Char">
    <w:name w:val="Cover 3 Char"/>
    <w:basedOn w:val="DefaultParagraphFont"/>
    <w:link w:val="Cover3"/>
    <w:rsid w:val="001C345B"/>
    <w:rPr>
      <w:rFonts w:ascii="Gill Sans MT" w:hAnsi="Gill Sans MT" w:cstheme="minorBidi"/>
      <w:sz w:val="36"/>
      <w:szCs w:val="36"/>
    </w:rPr>
  </w:style>
  <w:style w:type="paragraph" w:customStyle="1" w:styleId="Cover4">
    <w:name w:val="Cover 4"/>
    <w:link w:val="Cover4Char"/>
    <w:qFormat/>
    <w:rsid w:val="00754702"/>
    <w:pPr>
      <w:spacing w:before="480"/>
      <w:ind w:left="-720"/>
    </w:pPr>
    <w:rPr>
      <w:rFonts w:ascii="Gill Sans MT" w:hAnsi="Gill Sans MT" w:cstheme="minorBidi"/>
      <w:sz w:val="28"/>
      <w:szCs w:val="28"/>
    </w:rPr>
  </w:style>
  <w:style w:type="character" w:customStyle="1" w:styleId="Cover1Char">
    <w:name w:val="Cover 1 Char"/>
    <w:basedOn w:val="DefaultParagraphFont"/>
    <w:link w:val="Cover1"/>
    <w:rsid w:val="00754702"/>
    <w:rPr>
      <w:rFonts w:ascii="Gill Sans MT" w:hAnsi="Gill Sans MT" w:cs="Arial"/>
      <w:b/>
      <w:bCs/>
      <w:noProof/>
      <w:kern w:val="32"/>
      <w:sz w:val="48"/>
      <w:szCs w:val="48"/>
    </w:rPr>
  </w:style>
  <w:style w:type="character" w:customStyle="1" w:styleId="Cover4Char">
    <w:name w:val="Cover 4 Char"/>
    <w:basedOn w:val="DefaultParagraphFont"/>
    <w:link w:val="Cover4"/>
    <w:rsid w:val="00754702"/>
    <w:rPr>
      <w:rFonts w:ascii="Gill Sans MT" w:hAnsi="Gill Sans MT" w:cstheme="minorBidi"/>
      <w:sz w:val="28"/>
      <w:szCs w:val="28"/>
    </w:rPr>
  </w:style>
  <w:style w:type="paragraph" w:customStyle="1" w:styleId="Cover5">
    <w:name w:val="Cover 5"/>
    <w:qFormat/>
    <w:rsid w:val="001C345B"/>
    <w:pPr>
      <w:spacing w:before="240" w:after="60"/>
    </w:pPr>
    <w:rPr>
      <w:rFonts w:ascii="Gill Sans MT" w:hAnsi="Gill Sans MT" w:cs="Arial"/>
      <w:b/>
      <w:bCs/>
      <w:kern w:val="32"/>
      <w:sz w:val="28"/>
      <w:szCs w:val="32"/>
    </w:rPr>
  </w:style>
  <w:style w:type="paragraph" w:styleId="TOC4">
    <w:name w:val="toc 4"/>
    <w:basedOn w:val="Normal"/>
    <w:next w:val="Normal"/>
    <w:autoRedefine/>
    <w:uiPriority w:val="39"/>
    <w:unhideWhenUsed/>
    <w:rsid w:val="009920B7"/>
    <w:pPr>
      <w:spacing w:before="0"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9920B7"/>
    <w:pPr>
      <w:spacing w:before="0"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9920B7"/>
    <w:pPr>
      <w:spacing w:before="0"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9920B7"/>
    <w:pPr>
      <w:spacing w:before="0"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9920B7"/>
    <w:pPr>
      <w:spacing w:before="0"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9920B7"/>
    <w:pPr>
      <w:spacing w:before="0" w:after="100" w:line="276" w:lineRule="auto"/>
      <w:ind w:left="1760"/>
    </w:pPr>
    <w:rPr>
      <w:rFonts w:asciiTheme="minorHAnsi" w:eastAsiaTheme="minorEastAsia" w:hAnsiTheme="minorHAnsi" w:cstheme="minorBidi"/>
      <w:sz w:val="22"/>
      <w:szCs w:val="22"/>
    </w:rPr>
  </w:style>
  <w:style w:type="paragraph" w:customStyle="1" w:styleId="Heading3a">
    <w:name w:val="Heading 3a"/>
    <w:basedOn w:val="Heading2a"/>
    <w:qFormat/>
    <w:rsid w:val="00C62405"/>
    <w:rPr>
      <w:caps w:val="0"/>
    </w:rPr>
  </w:style>
  <w:style w:type="paragraph" w:customStyle="1" w:styleId="BlockQuote">
    <w:name w:val="Block Quote"/>
    <w:basedOn w:val="BodyText"/>
    <w:qFormat/>
    <w:rsid w:val="001115C2"/>
    <w:pPr>
      <w:ind w:left="720" w:right="720"/>
    </w:pPr>
  </w:style>
  <w:style w:type="paragraph" w:styleId="ListParagraph">
    <w:name w:val="List Paragraph"/>
    <w:basedOn w:val="Normal"/>
    <w:uiPriority w:val="34"/>
    <w:qFormat/>
    <w:rsid w:val="00034C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table of figures"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72D1"/>
    <w:pPr>
      <w:spacing w:before="120" w:after="120"/>
    </w:pPr>
    <w:rPr>
      <w:sz w:val="24"/>
      <w:szCs w:val="24"/>
    </w:rPr>
  </w:style>
  <w:style w:type="paragraph" w:styleId="Heading1">
    <w:name w:val="heading 1"/>
    <w:basedOn w:val="Normal"/>
    <w:next w:val="Normal"/>
    <w:qFormat/>
    <w:rsid w:val="002569B3"/>
    <w:pPr>
      <w:keepNext/>
      <w:numPr>
        <w:numId w:val="1"/>
      </w:numPr>
      <w:tabs>
        <w:tab w:val="left" w:pos="1440"/>
      </w:tabs>
      <w:spacing w:before="300" w:after="600"/>
      <w:jc w:val="center"/>
      <w:outlineLvl w:val="0"/>
    </w:pPr>
    <w:rPr>
      <w:rFonts w:ascii="Times New Roman Bold" w:hAnsi="Times New Roman Bold"/>
      <w:b/>
      <w:bCs/>
      <w:caps/>
      <w:sz w:val="32"/>
      <w:szCs w:val="20"/>
    </w:rPr>
  </w:style>
  <w:style w:type="paragraph" w:styleId="Heading2">
    <w:name w:val="heading 2"/>
    <w:basedOn w:val="Normal"/>
    <w:next w:val="Normal"/>
    <w:qFormat/>
    <w:rsid w:val="00C62405"/>
    <w:pPr>
      <w:keepNext/>
      <w:numPr>
        <w:ilvl w:val="1"/>
        <w:numId w:val="1"/>
      </w:numPr>
      <w:spacing w:before="240"/>
      <w:outlineLvl w:val="1"/>
    </w:pPr>
    <w:rPr>
      <w:rFonts w:cs="Arial"/>
      <w:b/>
      <w:bCs/>
      <w:iCs/>
      <w:caps/>
      <w:szCs w:val="28"/>
    </w:rPr>
  </w:style>
  <w:style w:type="paragraph" w:styleId="Heading3">
    <w:name w:val="heading 3"/>
    <w:basedOn w:val="Normal"/>
    <w:next w:val="Normal"/>
    <w:qFormat/>
    <w:rsid w:val="00A92D24"/>
    <w:pPr>
      <w:keepNext/>
      <w:numPr>
        <w:ilvl w:val="2"/>
        <w:numId w:val="1"/>
      </w:numPr>
      <w:tabs>
        <w:tab w:val="left" w:pos="1080"/>
      </w:tabs>
      <w:spacing w:before="240" w:after="60"/>
      <w:outlineLvl w:val="2"/>
    </w:pPr>
    <w:rPr>
      <w:rFonts w:cs="Arial"/>
      <w:b/>
      <w:bCs/>
      <w:szCs w:val="26"/>
    </w:rPr>
  </w:style>
  <w:style w:type="paragraph" w:styleId="Heading4">
    <w:name w:val="heading 4"/>
    <w:basedOn w:val="Normal"/>
    <w:next w:val="Normal"/>
    <w:qFormat/>
    <w:rsid w:val="00C62405"/>
    <w:pPr>
      <w:keepNext/>
      <w:numPr>
        <w:ilvl w:val="3"/>
        <w:numId w:val="1"/>
      </w:numPr>
      <w:spacing w:before="240" w:after="60"/>
      <w:outlineLvl w:val="3"/>
    </w:pPr>
    <w:rPr>
      <w:b/>
      <w:bCs/>
      <w:szCs w:val="28"/>
    </w:rPr>
  </w:style>
  <w:style w:type="paragraph" w:styleId="Heading5">
    <w:name w:val="heading 5"/>
    <w:basedOn w:val="Normal"/>
    <w:next w:val="Normal"/>
    <w:qFormat/>
    <w:rsid w:val="00A516D8"/>
    <w:pPr>
      <w:spacing w:before="240" w:after="60"/>
      <w:outlineLvl w:val="4"/>
    </w:pPr>
    <w:rPr>
      <w:b/>
      <w:bCs/>
      <w:iCs/>
      <w:szCs w:val="26"/>
      <w:u w:val="single"/>
    </w:rPr>
  </w:style>
  <w:style w:type="paragraph" w:styleId="Heading6">
    <w:name w:val="heading 6"/>
    <w:basedOn w:val="Heading5"/>
    <w:next w:val="Normal"/>
    <w:qFormat/>
    <w:rsid w:val="00A516D8"/>
    <w:pPr>
      <w:outlineLvl w:val="5"/>
    </w:pPr>
    <w:rPr>
      <w:i/>
      <w:u w:val="none"/>
    </w:rPr>
  </w:style>
  <w:style w:type="paragraph" w:styleId="Heading7">
    <w:name w:val="heading 7"/>
    <w:basedOn w:val="Normal"/>
    <w:next w:val="Normal"/>
    <w:qFormat/>
    <w:rsid w:val="00815959"/>
    <w:pPr>
      <w:numPr>
        <w:ilvl w:val="6"/>
        <w:numId w:val="1"/>
      </w:numPr>
      <w:spacing w:before="240" w:after="60"/>
      <w:outlineLvl w:val="6"/>
    </w:pPr>
  </w:style>
  <w:style w:type="paragraph" w:styleId="Heading8">
    <w:name w:val="heading 8"/>
    <w:basedOn w:val="Normal"/>
    <w:next w:val="Normal"/>
    <w:qFormat/>
    <w:rsid w:val="00815959"/>
    <w:pPr>
      <w:numPr>
        <w:ilvl w:val="7"/>
        <w:numId w:val="1"/>
      </w:numPr>
      <w:spacing w:before="240" w:after="60"/>
      <w:outlineLvl w:val="7"/>
    </w:pPr>
    <w:rPr>
      <w:i/>
      <w:iCs/>
    </w:rPr>
  </w:style>
  <w:style w:type="paragraph" w:styleId="Heading9">
    <w:name w:val="heading 9"/>
    <w:basedOn w:val="Normal"/>
    <w:next w:val="Normal"/>
    <w:qFormat/>
    <w:rsid w:val="00815959"/>
    <w:pPr>
      <w:numPr>
        <w:ilvl w:val="8"/>
        <w:numId w:val="27"/>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_1"/>
    <w:basedOn w:val="Title"/>
    <w:autoRedefine/>
    <w:rsid w:val="007F6081"/>
    <w:pPr>
      <w:spacing w:before="0" w:after="0"/>
    </w:pPr>
    <w:rPr>
      <w:sz w:val="28"/>
    </w:rPr>
  </w:style>
  <w:style w:type="paragraph" w:styleId="Title">
    <w:name w:val="Title"/>
    <w:basedOn w:val="Normal"/>
    <w:qFormat/>
    <w:rsid w:val="007F6081"/>
    <w:pPr>
      <w:spacing w:before="240" w:after="60"/>
      <w:jc w:val="center"/>
      <w:outlineLvl w:val="0"/>
    </w:pPr>
    <w:rPr>
      <w:rFonts w:ascii="Arial" w:hAnsi="Arial" w:cs="Arial"/>
      <w:b/>
      <w:bCs/>
      <w:kern w:val="28"/>
      <w:sz w:val="32"/>
      <w:szCs w:val="32"/>
    </w:rPr>
  </w:style>
  <w:style w:type="paragraph" w:customStyle="1" w:styleId="FigureCaption">
    <w:name w:val="Figure Caption"/>
    <w:next w:val="BodyText"/>
    <w:rsid w:val="00E40629"/>
    <w:pPr>
      <w:spacing w:before="240" w:after="240"/>
      <w:jc w:val="center"/>
    </w:pPr>
    <w:rPr>
      <w:b/>
      <w:sz w:val="24"/>
    </w:rPr>
  </w:style>
  <w:style w:type="paragraph" w:customStyle="1" w:styleId="Heading2a">
    <w:name w:val="Heading 2a"/>
    <w:basedOn w:val="Heading2"/>
    <w:qFormat/>
    <w:rsid w:val="00606A32"/>
    <w:pPr>
      <w:numPr>
        <w:ilvl w:val="0"/>
        <w:numId w:val="0"/>
      </w:numPr>
    </w:pPr>
  </w:style>
  <w:style w:type="paragraph" w:styleId="Header">
    <w:name w:val="header"/>
    <w:basedOn w:val="Normal"/>
    <w:rsid w:val="00E40629"/>
    <w:pPr>
      <w:pBdr>
        <w:bottom w:val="single" w:sz="12" w:space="1" w:color="auto"/>
      </w:pBdr>
      <w:tabs>
        <w:tab w:val="right" w:pos="9000"/>
      </w:tabs>
      <w:spacing w:before="0" w:after="0"/>
    </w:pPr>
    <w:rPr>
      <w:rFonts w:cs="Arial"/>
      <w:i/>
      <w:sz w:val="20"/>
      <w:szCs w:val="20"/>
    </w:rPr>
  </w:style>
  <w:style w:type="paragraph" w:styleId="Footer">
    <w:name w:val="footer"/>
    <w:basedOn w:val="Normal"/>
    <w:link w:val="FooterChar"/>
    <w:uiPriority w:val="99"/>
    <w:rsid w:val="00E40629"/>
    <w:pPr>
      <w:pBdr>
        <w:top w:val="single" w:sz="12" w:space="1" w:color="auto"/>
      </w:pBdr>
      <w:tabs>
        <w:tab w:val="center" w:pos="4320"/>
        <w:tab w:val="right" w:pos="9000"/>
      </w:tabs>
      <w:spacing w:before="0" w:after="0"/>
    </w:pPr>
    <w:rPr>
      <w:i/>
      <w:sz w:val="20"/>
    </w:rPr>
  </w:style>
  <w:style w:type="character" w:styleId="PageNumber">
    <w:name w:val="page number"/>
    <w:basedOn w:val="DefaultParagraphFont"/>
    <w:rsid w:val="00976B96"/>
    <w:rPr>
      <w:rFonts w:ascii="Arial Narrow" w:hAnsi="Arial Narrow"/>
      <w:i/>
      <w:sz w:val="20"/>
    </w:rPr>
  </w:style>
  <w:style w:type="character" w:styleId="Hyperlink">
    <w:name w:val="Hyperlink"/>
    <w:basedOn w:val="DefaultParagraphFont"/>
    <w:uiPriority w:val="99"/>
    <w:rsid w:val="002403B6"/>
    <w:rPr>
      <w:color w:val="0000FF"/>
      <w:u w:val="single"/>
    </w:rPr>
  </w:style>
  <w:style w:type="paragraph" w:customStyle="1" w:styleId="References">
    <w:name w:val="References"/>
    <w:basedOn w:val="Normal"/>
    <w:rsid w:val="00D372D1"/>
    <w:pPr>
      <w:ind w:left="720" w:hanging="720"/>
    </w:pPr>
  </w:style>
  <w:style w:type="paragraph" w:customStyle="1" w:styleId="111Heading3">
    <w:name w:val="1.1.1 Heading 3"/>
    <w:basedOn w:val="Normal"/>
    <w:next w:val="Normal"/>
    <w:rsid w:val="00B772F0"/>
    <w:pPr>
      <w:ind w:left="1440"/>
    </w:pPr>
    <w:rPr>
      <w:rFonts w:ascii="Arial" w:hAnsi="Arial" w:cs="Arial"/>
      <w:i/>
      <w:sz w:val="20"/>
      <w:szCs w:val="20"/>
    </w:rPr>
  </w:style>
  <w:style w:type="table" w:styleId="TableGrid">
    <w:name w:val="Table Grid"/>
    <w:basedOn w:val="TableNormal"/>
    <w:uiPriority w:val="59"/>
    <w:rsid w:val="00FC43A8"/>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9E3677"/>
    <w:pPr>
      <w:tabs>
        <w:tab w:val="left" w:pos="720"/>
        <w:tab w:val="left" w:pos="1440"/>
        <w:tab w:val="right" w:leader="dot" w:pos="9360"/>
      </w:tabs>
      <w:spacing w:before="60" w:after="60"/>
    </w:pPr>
    <w:rPr>
      <w:b/>
      <w:caps/>
      <w:noProof/>
    </w:rPr>
  </w:style>
  <w:style w:type="paragraph" w:styleId="TOC2">
    <w:name w:val="toc 2"/>
    <w:basedOn w:val="Normal"/>
    <w:next w:val="Normal"/>
    <w:autoRedefine/>
    <w:uiPriority w:val="39"/>
    <w:rsid w:val="009E3677"/>
    <w:pPr>
      <w:tabs>
        <w:tab w:val="left" w:pos="1440"/>
        <w:tab w:val="right" w:leader="dot" w:pos="9360"/>
      </w:tabs>
      <w:spacing w:before="60" w:after="60"/>
      <w:ind w:left="720"/>
    </w:pPr>
    <w:rPr>
      <w:noProof/>
    </w:rPr>
  </w:style>
  <w:style w:type="paragraph" w:styleId="TOC3">
    <w:name w:val="toc 3"/>
    <w:basedOn w:val="Normal"/>
    <w:next w:val="Normal"/>
    <w:autoRedefine/>
    <w:uiPriority w:val="39"/>
    <w:rsid w:val="009E3677"/>
    <w:pPr>
      <w:tabs>
        <w:tab w:val="left" w:pos="2236"/>
        <w:tab w:val="right" w:leader="dot" w:pos="9360"/>
      </w:tabs>
      <w:spacing w:before="60" w:after="60"/>
      <w:ind w:left="1440"/>
    </w:pPr>
  </w:style>
  <w:style w:type="paragraph" w:customStyle="1" w:styleId="BulletedList">
    <w:name w:val="Bulleted List"/>
    <w:basedOn w:val="Normal"/>
    <w:link w:val="BulletedListChar"/>
    <w:rsid w:val="00A516D8"/>
    <w:pPr>
      <w:numPr>
        <w:numId w:val="4"/>
      </w:numPr>
      <w:ind w:hanging="360"/>
      <w:contextualSpacing/>
    </w:pPr>
    <w:rPr>
      <w:rFonts w:cs="Arial"/>
      <w:szCs w:val="20"/>
    </w:rPr>
  </w:style>
  <w:style w:type="character" w:styleId="CommentReference">
    <w:name w:val="annotation reference"/>
    <w:basedOn w:val="DefaultParagraphFont"/>
    <w:uiPriority w:val="99"/>
    <w:semiHidden/>
    <w:rsid w:val="00CC19DA"/>
    <w:rPr>
      <w:sz w:val="16"/>
      <w:szCs w:val="16"/>
    </w:rPr>
  </w:style>
  <w:style w:type="paragraph" w:styleId="CommentText">
    <w:name w:val="annotation text"/>
    <w:basedOn w:val="Normal"/>
    <w:link w:val="CommentTextChar"/>
    <w:uiPriority w:val="99"/>
    <w:semiHidden/>
    <w:rsid w:val="00CC19DA"/>
    <w:rPr>
      <w:sz w:val="20"/>
      <w:szCs w:val="20"/>
    </w:rPr>
  </w:style>
  <w:style w:type="paragraph" w:styleId="CommentSubject">
    <w:name w:val="annotation subject"/>
    <w:basedOn w:val="CommentText"/>
    <w:next w:val="CommentText"/>
    <w:semiHidden/>
    <w:rsid w:val="00CC19DA"/>
    <w:rPr>
      <w:b/>
      <w:bCs/>
    </w:rPr>
  </w:style>
  <w:style w:type="paragraph" w:styleId="BalloonText">
    <w:name w:val="Balloon Text"/>
    <w:basedOn w:val="Normal"/>
    <w:semiHidden/>
    <w:rsid w:val="00CC19DA"/>
    <w:rPr>
      <w:rFonts w:ascii="Tahoma" w:hAnsi="Tahoma" w:cs="Tahoma"/>
      <w:sz w:val="16"/>
      <w:szCs w:val="16"/>
    </w:rPr>
  </w:style>
  <w:style w:type="paragraph" w:customStyle="1" w:styleId="TableCaption">
    <w:name w:val="Table Caption"/>
    <w:basedOn w:val="Normal"/>
    <w:rsid w:val="00C62405"/>
    <w:pPr>
      <w:spacing w:before="240" w:after="60"/>
      <w:jc w:val="center"/>
    </w:pPr>
    <w:rPr>
      <w:rFonts w:cs="Arial"/>
      <w:b/>
      <w:szCs w:val="20"/>
    </w:rPr>
  </w:style>
  <w:style w:type="paragraph" w:styleId="DocumentMap">
    <w:name w:val="Document Map"/>
    <w:basedOn w:val="Normal"/>
    <w:semiHidden/>
    <w:rsid w:val="00EC17AB"/>
    <w:pPr>
      <w:shd w:val="clear" w:color="auto" w:fill="000080"/>
    </w:pPr>
    <w:rPr>
      <w:rFonts w:ascii="Tahoma" w:hAnsi="Tahoma" w:cs="Tahoma"/>
      <w:sz w:val="20"/>
      <w:szCs w:val="20"/>
    </w:rPr>
  </w:style>
  <w:style w:type="paragraph" w:styleId="TableofFigures">
    <w:name w:val="table of figures"/>
    <w:basedOn w:val="Normal"/>
    <w:next w:val="Normal"/>
    <w:uiPriority w:val="99"/>
    <w:rsid w:val="00C62405"/>
    <w:pPr>
      <w:tabs>
        <w:tab w:val="right" w:leader="dot" w:pos="9000"/>
      </w:tabs>
      <w:spacing w:before="60" w:after="60"/>
    </w:pPr>
  </w:style>
  <w:style w:type="paragraph" w:styleId="FootnoteText">
    <w:name w:val="footnote text"/>
    <w:basedOn w:val="Normal"/>
    <w:semiHidden/>
    <w:rsid w:val="00A95631"/>
    <w:pPr>
      <w:spacing w:before="0" w:after="0"/>
      <w:ind w:left="360" w:hanging="360"/>
    </w:pPr>
    <w:rPr>
      <w:sz w:val="20"/>
      <w:szCs w:val="20"/>
    </w:rPr>
  </w:style>
  <w:style w:type="character" w:styleId="FootnoteReference">
    <w:name w:val="footnote reference"/>
    <w:basedOn w:val="DefaultParagraphFont"/>
    <w:semiHidden/>
    <w:rsid w:val="003B6DF1"/>
    <w:rPr>
      <w:rFonts w:ascii="Times New Roman" w:hAnsi="Times New Roman"/>
      <w:sz w:val="22"/>
      <w:vertAlign w:val="superscript"/>
    </w:rPr>
  </w:style>
  <w:style w:type="paragraph" w:styleId="BodyText">
    <w:name w:val="Body Text"/>
    <w:basedOn w:val="Normal"/>
    <w:link w:val="BodyTextChar"/>
    <w:rsid w:val="00A516D8"/>
    <w:pPr>
      <w:overflowPunct w:val="0"/>
      <w:autoSpaceDE w:val="0"/>
      <w:autoSpaceDN w:val="0"/>
      <w:adjustRightInd w:val="0"/>
      <w:textAlignment w:val="baseline"/>
    </w:pPr>
    <w:rPr>
      <w:szCs w:val="20"/>
    </w:rPr>
  </w:style>
  <w:style w:type="character" w:customStyle="1" w:styleId="BodyTextChar">
    <w:name w:val="Body Text Char"/>
    <w:basedOn w:val="DefaultParagraphFont"/>
    <w:link w:val="BodyText"/>
    <w:rsid w:val="00A516D8"/>
    <w:rPr>
      <w:sz w:val="24"/>
    </w:rPr>
  </w:style>
  <w:style w:type="paragraph" w:customStyle="1" w:styleId="BulletedSub-list">
    <w:name w:val="Bulleted Sub-list"/>
    <w:basedOn w:val="Normal"/>
    <w:rsid w:val="00CD0A0B"/>
    <w:pPr>
      <w:numPr>
        <w:ilvl w:val="1"/>
        <w:numId w:val="4"/>
      </w:numPr>
      <w:tabs>
        <w:tab w:val="clear" w:pos="2040"/>
        <w:tab w:val="left" w:pos="1800"/>
      </w:tabs>
      <w:spacing w:before="0" w:after="0"/>
      <w:ind w:left="1800"/>
    </w:pPr>
    <w:rPr>
      <w:szCs w:val="22"/>
    </w:rPr>
  </w:style>
  <w:style w:type="paragraph" w:styleId="BodyTextIndent">
    <w:name w:val="Body Text Indent"/>
    <w:basedOn w:val="Normal"/>
    <w:rsid w:val="002161E3"/>
    <w:pPr>
      <w:ind w:left="360"/>
    </w:pPr>
  </w:style>
  <w:style w:type="paragraph" w:customStyle="1" w:styleId="NumberedList">
    <w:name w:val="Numbered List"/>
    <w:basedOn w:val="Normal"/>
    <w:rsid w:val="00273498"/>
    <w:pPr>
      <w:numPr>
        <w:numId w:val="2"/>
      </w:numPr>
      <w:ind w:hanging="360"/>
      <w:contextualSpacing/>
    </w:pPr>
    <w:rPr>
      <w:rFonts w:cs="Arial"/>
      <w:szCs w:val="20"/>
    </w:rPr>
  </w:style>
  <w:style w:type="table" w:styleId="TableList3">
    <w:name w:val="Table List 3"/>
    <w:basedOn w:val="TableNormal"/>
    <w:rsid w:val="0068079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5">
    <w:name w:val="Table List 5"/>
    <w:basedOn w:val="TableNormal"/>
    <w:rsid w:val="00555AE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Elegant">
    <w:name w:val="Table Elegant"/>
    <w:basedOn w:val="TableNormal"/>
    <w:rsid w:val="005813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yleBodyTextIndent11pt">
    <w:name w:val="Style Body Text Indent + 11 pt"/>
    <w:basedOn w:val="BodyTextIndent"/>
    <w:rsid w:val="009035DE"/>
    <w:pPr>
      <w:ind w:left="1440"/>
    </w:pPr>
    <w:rPr>
      <w:sz w:val="22"/>
    </w:rPr>
  </w:style>
  <w:style w:type="paragraph" w:customStyle="1" w:styleId="NumberedSub-list">
    <w:name w:val="Numbered Sub-list"/>
    <w:basedOn w:val="Normal"/>
    <w:rsid w:val="00CD0A0B"/>
    <w:pPr>
      <w:numPr>
        <w:numId w:val="3"/>
      </w:numPr>
      <w:tabs>
        <w:tab w:val="clear" w:pos="1080"/>
        <w:tab w:val="left" w:pos="1800"/>
      </w:tabs>
      <w:spacing w:before="0" w:after="0"/>
      <w:ind w:left="1800" w:hanging="360"/>
    </w:pPr>
    <w:rPr>
      <w:szCs w:val="22"/>
    </w:rPr>
  </w:style>
  <w:style w:type="paragraph" w:customStyle="1" w:styleId="TableColumnHeader">
    <w:name w:val="Table Column Header"/>
    <w:basedOn w:val="Normal"/>
    <w:rsid w:val="00B341AD"/>
    <w:pPr>
      <w:jc w:val="center"/>
    </w:pPr>
    <w:rPr>
      <w:rFonts w:cs="Microsoft Sans Serif"/>
      <w:b/>
      <w:szCs w:val="20"/>
    </w:rPr>
  </w:style>
  <w:style w:type="paragraph" w:customStyle="1" w:styleId="TableText">
    <w:name w:val="Table Text"/>
    <w:basedOn w:val="Normal"/>
    <w:rsid w:val="00B341AD"/>
    <w:pPr>
      <w:spacing w:before="0" w:after="0"/>
    </w:pPr>
    <w:rPr>
      <w:rFonts w:cs="Microsoft Sans Serif"/>
      <w:szCs w:val="18"/>
    </w:rPr>
  </w:style>
  <w:style w:type="paragraph" w:customStyle="1" w:styleId="TableSourcesNotes">
    <w:name w:val="Table Sources/Notes"/>
    <w:basedOn w:val="Normal"/>
    <w:link w:val="TableSourcesNotesChar"/>
    <w:rsid w:val="00B341AD"/>
    <w:pPr>
      <w:spacing w:before="40" w:after="40"/>
      <w:ind w:left="360" w:hanging="360"/>
    </w:pPr>
    <w:rPr>
      <w:rFonts w:cs="Microsoft Sans Serif"/>
      <w:i/>
      <w:szCs w:val="18"/>
    </w:rPr>
  </w:style>
  <w:style w:type="character" w:customStyle="1" w:styleId="BulletedListChar">
    <w:name w:val="Bulleted List Char"/>
    <w:basedOn w:val="DefaultParagraphFont"/>
    <w:link w:val="BulletedList"/>
    <w:rsid w:val="00A516D8"/>
    <w:rPr>
      <w:rFonts w:cs="Arial"/>
      <w:sz w:val="24"/>
    </w:rPr>
  </w:style>
  <w:style w:type="character" w:customStyle="1" w:styleId="TableSourcesNotesChar">
    <w:name w:val="Table Sources/Notes Char"/>
    <w:basedOn w:val="DefaultParagraphFont"/>
    <w:link w:val="TableSourcesNotes"/>
    <w:rsid w:val="00B341AD"/>
    <w:rPr>
      <w:rFonts w:cs="Microsoft Sans Serif"/>
      <w:i/>
      <w:sz w:val="24"/>
      <w:szCs w:val="18"/>
    </w:rPr>
  </w:style>
  <w:style w:type="paragraph" w:customStyle="1" w:styleId="Heading1a">
    <w:name w:val="Heading 1a"/>
    <w:basedOn w:val="Heading1"/>
    <w:rsid w:val="00881C68"/>
    <w:pPr>
      <w:numPr>
        <w:numId w:val="0"/>
      </w:numPr>
      <w:tabs>
        <w:tab w:val="left" w:pos="1800"/>
      </w:tabs>
    </w:pPr>
    <w:rPr>
      <w:rFonts w:cs="Arial"/>
      <w:bCs w:val="0"/>
    </w:rPr>
  </w:style>
  <w:style w:type="character" w:customStyle="1" w:styleId="FooterChar">
    <w:name w:val="Footer Char"/>
    <w:basedOn w:val="DefaultParagraphFont"/>
    <w:link w:val="Footer"/>
    <w:uiPriority w:val="99"/>
    <w:rsid w:val="00E40629"/>
    <w:rPr>
      <w:i/>
      <w:szCs w:val="24"/>
    </w:rPr>
  </w:style>
  <w:style w:type="paragraph" w:styleId="Caption">
    <w:name w:val="caption"/>
    <w:basedOn w:val="Normal"/>
    <w:next w:val="Normal"/>
    <w:unhideWhenUsed/>
    <w:qFormat/>
    <w:rsid w:val="006416B9"/>
    <w:pPr>
      <w:spacing w:before="0" w:after="200"/>
    </w:pPr>
    <w:rPr>
      <w:b/>
      <w:bCs/>
      <w:color w:val="4F81BD" w:themeColor="accent1"/>
      <w:sz w:val="18"/>
      <w:szCs w:val="18"/>
    </w:rPr>
  </w:style>
  <w:style w:type="paragraph" w:styleId="Revision">
    <w:name w:val="Revision"/>
    <w:hidden/>
    <w:uiPriority w:val="99"/>
    <w:semiHidden/>
    <w:rsid w:val="007A336C"/>
    <w:rPr>
      <w:sz w:val="24"/>
      <w:szCs w:val="24"/>
    </w:rPr>
  </w:style>
  <w:style w:type="character" w:customStyle="1" w:styleId="CommentTextChar">
    <w:name w:val="Comment Text Char"/>
    <w:basedOn w:val="DefaultParagraphFont"/>
    <w:link w:val="CommentText"/>
    <w:uiPriority w:val="99"/>
    <w:semiHidden/>
    <w:rsid w:val="001C57B1"/>
  </w:style>
  <w:style w:type="paragraph" w:customStyle="1" w:styleId="Cover2">
    <w:name w:val="Cover 2"/>
    <w:link w:val="Cover2Char"/>
    <w:qFormat/>
    <w:rsid w:val="001C345B"/>
    <w:pPr>
      <w:ind w:left="-720"/>
    </w:pPr>
    <w:rPr>
      <w:rFonts w:ascii="Gill Sans MT" w:hAnsi="Gill Sans MT" w:cstheme="minorBidi"/>
      <w:b/>
      <w:i/>
      <w:sz w:val="40"/>
      <w:szCs w:val="40"/>
    </w:rPr>
  </w:style>
  <w:style w:type="paragraph" w:customStyle="1" w:styleId="Cover3">
    <w:name w:val="Cover 3"/>
    <w:link w:val="Cover3Char"/>
    <w:qFormat/>
    <w:rsid w:val="001C345B"/>
    <w:pPr>
      <w:ind w:left="-720"/>
    </w:pPr>
    <w:rPr>
      <w:rFonts w:ascii="Gill Sans MT" w:hAnsi="Gill Sans MT" w:cstheme="minorBidi"/>
      <w:sz w:val="36"/>
      <w:szCs w:val="36"/>
    </w:rPr>
  </w:style>
  <w:style w:type="character" w:customStyle="1" w:styleId="Cover2Char">
    <w:name w:val="Cover 2 Char"/>
    <w:basedOn w:val="DefaultParagraphFont"/>
    <w:link w:val="Cover2"/>
    <w:rsid w:val="001C345B"/>
    <w:rPr>
      <w:rFonts w:ascii="Gill Sans MT" w:hAnsi="Gill Sans MT" w:cstheme="minorBidi"/>
      <w:b/>
      <w:i/>
      <w:sz w:val="40"/>
      <w:szCs w:val="40"/>
    </w:rPr>
  </w:style>
  <w:style w:type="paragraph" w:customStyle="1" w:styleId="Cover1">
    <w:name w:val="Cover 1"/>
    <w:link w:val="Cover1Char"/>
    <w:qFormat/>
    <w:rsid w:val="00754702"/>
    <w:pPr>
      <w:spacing w:before="240"/>
      <w:ind w:left="-720"/>
    </w:pPr>
    <w:rPr>
      <w:rFonts w:ascii="Gill Sans MT" w:hAnsi="Gill Sans MT" w:cs="Arial"/>
      <w:b/>
      <w:bCs/>
      <w:noProof/>
      <w:kern w:val="32"/>
      <w:sz w:val="48"/>
      <w:szCs w:val="48"/>
    </w:rPr>
  </w:style>
  <w:style w:type="character" w:customStyle="1" w:styleId="Cover3Char">
    <w:name w:val="Cover 3 Char"/>
    <w:basedOn w:val="DefaultParagraphFont"/>
    <w:link w:val="Cover3"/>
    <w:rsid w:val="001C345B"/>
    <w:rPr>
      <w:rFonts w:ascii="Gill Sans MT" w:hAnsi="Gill Sans MT" w:cstheme="minorBidi"/>
      <w:sz w:val="36"/>
      <w:szCs w:val="36"/>
    </w:rPr>
  </w:style>
  <w:style w:type="paragraph" w:customStyle="1" w:styleId="Cover4">
    <w:name w:val="Cover 4"/>
    <w:link w:val="Cover4Char"/>
    <w:qFormat/>
    <w:rsid w:val="00754702"/>
    <w:pPr>
      <w:spacing w:before="480"/>
      <w:ind w:left="-720"/>
    </w:pPr>
    <w:rPr>
      <w:rFonts w:ascii="Gill Sans MT" w:hAnsi="Gill Sans MT" w:cstheme="minorBidi"/>
      <w:sz w:val="28"/>
      <w:szCs w:val="28"/>
    </w:rPr>
  </w:style>
  <w:style w:type="character" w:customStyle="1" w:styleId="Cover1Char">
    <w:name w:val="Cover 1 Char"/>
    <w:basedOn w:val="DefaultParagraphFont"/>
    <w:link w:val="Cover1"/>
    <w:rsid w:val="00754702"/>
    <w:rPr>
      <w:rFonts w:ascii="Gill Sans MT" w:hAnsi="Gill Sans MT" w:cs="Arial"/>
      <w:b/>
      <w:bCs/>
      <w:noProof/>
      <w:kern w:val="32"/>
      <w:sz w:val="48"/>
      <w:szCs w:val="48"/>
    </w:rPr>
  </w:style>
  <w:style w:type="character" w:customStyle="1" w:styleId="Cover4Char">
    <w:name w:val="Cover 4 Char"/>
    <w:basedOn w:val="DefaultParagraphFont"/>
    <w:link w:val="Cover4"/>
    <w:rsid w:val="00754702"/>
    <w:rPr>
      <w:rFonts w:ascii="Gill Sans MT" w:hAnsi="Gill Sans MT" w:cstheme="minorBidi"/>
      <w:sz w:val="28"/>
      <w:szCs w:val="28"/>
    </w:rPr>
  </w:style>
  <w:style w:type="paragraph" w:customStyle="1" w:styleId="Cover5">
    <w:name w:val="Cover 5"/>
    <w:qFormat/>
    <w:rsid w:val="001C345B"/>
    <w:pPr>
      <w:spacing w:before="240" w:after="60"/>
    </w:pPr>
    <w:rPr>
      <w:rFonts w:ascii="Gill Sans MT" w:hAnsi="Gill Sans MT" w:cs="Arial"/>
      <w:b/>
      <w:bCs/>
      <w:kern w:val="32"/>
      <w:sz w:val="28"/>
      <w:szCs w:val="32"/>
    </w:rPr>
  </w:style>
  <w:style w:type="paragraph" w:styleId="TOC4">
    <w:name w:val="toc 4"/>
    <w:basedOn w:val="Normal"/>
    <w:next w:val="Normal"/>
    <w:autoRedefine/>
    <w:uiPriority w:val="39"/>
    <w:unhideWhenUsed/>
    <w:rsid w:val="009920B7"/>
    <w:pPr>
      <w:spacing w:before="0"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9920B7"/>
    <w:pPr>
      <w:spacing w:before="0"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9920B7"/>
    <w:pPr>
      <w:spacing w:before="0"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9920B7"/>
    <w:pPr>
      <w:spacing w:before="0"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9920B7"/>
    <w:pPr>
      <w:spacing w:before="0"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9920B7"/>
    <w:pPr>
      <w:spacing w:before="0" w:after="100" w:line="276" w:lineRule="auto"/>
      <w:ind w:left="1760"/>
    </w:pPr>
    <w:rPr>
      <w:rFonts w:asciiTheme="minorHAnsi" w:eastAsiaTheme="minorEastAsia" w:hAnsiTheme="minorHAnsi" w:cstheme="minorBidi"/>
      <w:sz w:val="22"/>
      <w:szCs w:val="22"/>
    </w:rPr>
  </w:style>
  <w:style w:type="paragraph" w:customStyle="1" w:styleId="Heading3a">
    <w:name w:val="Heading 3a"/>
    <w:basedOn w:val="Heading2a"/>
    <w:qFormat/>
    <w:rsid w:val="00C62405"/>
    <w:rPr>
      <w:caps w:val="0"/>
    </w:rPr>
  </w:style>
  <w:style w:type="paragraph" w:customStyle="1" w:styleId="BlockQuote">
    <w:name w:val="Block Quote"/>
    <w:basedOn w:val="BodyText"/>
    <w:qFormat/>
    <w:rsid w:val="001115C2"/>
    <w:pPr>
      <w:ind w:left="720" w:right="720"/>
    </w:pPr>
  </w:style>
  <w:style w:type="paragraph" w:styleId="ListParagraph">
    <w:name w:val="List Paragraph"/>
    <w:basedOn w:val="Normal"/>
    <w:uiPriority w:val="34"/>
    <w:qFormat/>
    <w:rsid w:val="00034C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224816">
      <w:bodyDiv w:val="1"/>
      <w:marLeft w:val="0"/>
      <w:marRight w:val="0"/>
      <w:marTop w:val="0"/>
      <w:marBottom w:val="0"/>
      <w:divBdr>
        <w:top w:val="none" w:sz="0" w:space="0" w:color="auto"/>
        <w:left w:val="none" w:sz="0" w:space="0" w:color="auto"/>
        <w:bottom w:val="none" w:sz="0" w:space="0" w:color="auto"/>
        <w:right w:val="none" w:sz="0" w:space="0" w:color="auto"/>
      </w:divBdr>
      <w:divsChild>
        <w:div w:id="1707368253">
          <w:marLeft w:val="0"/>
          <w:marRight w:val="0"/>
          <w:marTop w:val="0"/>
          <w:marBottom w:val="0"/>
          <w:divBdr>
            <w:top w:val="none" w:sz="0" w:space="0" w:color="auto"/>
            <w:left w:val="none" w:sz="0" w:space="0" w:color="auto"/>
            <w:bottom w:val="none" w:sz="0" w:space="0" w:color="auto"/>
            <w:right w:val="none" w:sz="0" w:space="0" w:color="auto"/>
          </w:divBdr>
          <w:divsChild>
            <w:div w:id="207762734">
              <w:marLeft w:val="0"/>
              <w:marRight w:val="0"/>
              <w:marTop w:val="0"/>
              <w:marBottom w:val="0"/>
              <w:divBdr>
                <w:top w:val="none" w:sz="0" w:space="0" w:color="auto"/>
                <w:left w:val="none" w:sz="0" w:space="0" w:color="auto"/>
                <w:bottom w:val="none" w:sz="0" w:space="0" w:color="auto"/>
                <w:right w:val="none" w:sz="0" w:space="0" w:color="auto"/>
              </w:divBdr>
            </w:div>
            <w:div w:id="640118558">
              <w:marLeft w:val="0"/>
              <w:marRight w:val="0"/>
              <w:marTop w:val="0"/>
              <w:marBottom w:val="0"/>
              <w:divBdr>
                <w:top w:val="none" w:sz="0" w:space="0" w:color="auto"/>
                <w:left w:val="none" w:sz="0" w:space="0" w:color="auto"/>
                <w:bottom w:val="none" w:sz="0" w:space="0" w:color="auto"/>
                <w:right w:val="none" w:sz="0" w:space="0" w:color="auto"/>
              </w:divBdr>
            </w:div>
            <w:div w:id="8453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FD849-BA0B-4673-975B-8C8B65A30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4863</Words>
  <Characters>32025</Characters>
  <Application>Microsoft Office Word</Application>
  <DocSecurity>0</DocSecurity>
  <Lines>266</Lines>
  <Paragraphs>73</Paragraphs>
  <ScaleCrop>false</ScaleCrop>
  <HeadingPairs>
    <vt:vector size="2" baseType="variant">
      <vt:variant>
        <vt:lpstr>Title</vt:lpstr>
      </vt:variant>
      <vt:variant>
        <vt:i4>1</vt:i4>
      </vt:variant>
    </vt:vector>
  </HeadingPairs>
  <TitlesOfParts>
    <vt:vector size="1" baseType="lpstr">
      <vt:lpstr>CSXT/L&amp;I Supplemental EA Template</vt:lpstr>
    </vt:vector>
  </TitlesOfParts>
  <Company>HDR</Company>
  <LinksUpToDate>false</LinksUpToDate>
  <CharactersWithSpaces>36815</CharactersWithSpaces>
  <SharedDoc>false</SharedDoc>
  <HLinks>
    <vt:vector size="456" baseType="variant">
      <vt:variant>
        <vt:i4>5898290</vt:i4>
      </vt:variant>
      <vt:variant>
        <vt:i4>459</vt:i4>
      </vt:variant>
      <vt:variant>
        <vt:i4>0</vt:i4>
      </vt:variant>
      <vt:variant>
        <vt:i4>5</vt:i4>
      </vt:variant>
      <vt:variant>
        <vt:lpwstr>http://www.nature.nps.gov/protectingrestoring/DO12Site/02_Ovrvu/0210_NEPA_pathway.htm</vt:lpwstr>
      </vt:variant>
      <vt:variant>
        <vt:lpwstr/>
      </vt:variant>
      <vt:variant>
        <vt:i4>1572919</vt:i4>
      </vt:variant>
      <vt:variant>
        <vt:i4>452</vt:i4>
      </vt:variant>
      <vt:variant>
        <vt:i4>0</vt:i4>
      </vt:variant>
      <vt:variant>
        <vt:i4>5</vt:i4>
      </vt:variant>
      <vt:variant>
        <vt:lpwstr/>
      </vt:variant>
      <vt:variant>
        <vt:lpwstr>_Toc196638386</vt:lpwstr>
      </vt:variant>
      <vt:variant>
        <vt:i4>2031675</vt:i4>
      </vt:variant>
      <vt:variant>
        <vt:i4>443</vt:i4>
      </vt:variant>
      <vt:variant>
        <vt:i4>0</vt:i4>
      </vt:variant>
      <vt:variant>
        <vt:i4>5</vt:i4>
      </vt:variant>
      <vt:variant>
        <vt:lpwstr/>
      </vt:variant>
      <vt:variant>
        <vt:lpwstr>_Toc264552896</vt:lpwstr>
      </vt:variant>
      <vt:variant>
        <vt:i4>2031675</vt:i4>
      </vt:variant>
      <vt:variant>
        <vt:i4>437</vt:i4>
      </vt:variant>
      <vt:variant>
        <vt:i4>0</vt:i4>
      </vt:variant>
      <vt:variant>
        <vt:i4>5</vt:i4>
      </vt:variant>
      <vt:variant>
        <vt:lpwstr/>
      </vt:variant>
      <vt:variant>
        <vt:lpwstr>_Toc264552895</vt:lpwstr>
      </vt:variant>
      <vt:variant>
        <vt:i4>2031675</vt:i4>
      </vt:variant>
      <vt:variant>
        <vt:i4>431</vt:i4>
      </vt:variant>
      <vt:variant>
        <vt:i4>0</vt:i4>
      </vt:variant>
      <vt:variant>
        <vt:i4>5</vt:i4>
      </vt:variant>
      <vt:variant>
        <vt:lpwstr/>
      </vt:variant>
      <vt:variant>
        <vt:lpwstr>_Toc264552894</vt:lpwstr>
      </vt:variant>
      <vt:variant>
        <vt:i4>2031675</vt:i4>
      </vt:variant>
      <vt:variant>
        <vt:i4>422</vt:i4>
      </vt:variant>
      <vt:variant>
        <vt:i4>0</vt:i4>
      </vt:variant>
      <vt:variant>
        <vt:i4>5</vt:i4>
      </vt:variant>
      <vt:variant>
        <vt:lpwstr/>
      </vt:variant>
      <vt:variant>
        <vt:lpwstr>_Toc264552893</vt:lpwstr>
      </vt:variant>
      <vt:variant>
        <vt:i4>2031675</vt:i4>
      </vt:variant>
      <vt:variant>
        <vt:i4>416</vt:i4>
      </vt:variant>
      <vt:variant>
        <vt:i4>0</vt:i4>
      </vt:variant>
      <vt:variant>
        <vt:i4>5</vt:i4>
      </vt:variant>
      <vt:variant>
        <vt:lpwstr/>
      </vt:variant>
      <vt:variant>
        <vt:lpwstr>_Toc264552892</vt:lpwstr>
      </vt:variant>
      <vt:variant>
        <vt:i4>2031675</vt:i4>
      </vt:variant>
      <vt:variant>
        <vt:i4>410</vt:i4>
      </vt:variant>
      <vt:variant>
        <vt:i4>0</vt:i4>
      </vt:variant>
      <vt:variant>
        <vt:i4>5</vt:i4>
      </vt:variant>
      <vt:variant>
        <vt:lpwstr/>
      </vt:variant>
      <vt:variant>
        <vt:lpwstr>_Toc264552891</vt:lpwstr>
      </vt:variant>
      <vt:variant>
        <vt:i4>2031675</vt:i4>
      </vt:variant>
      <vt:variant>
        <vt:i4>404</vt:i4>
      </vt:variant>
      <vt:variant>
        <vt:i4>0</vt:i4>
      </vt:variant>
      <vt:variant>
        <vt:i4>5</vt:i4>
      </vt:variant>
      <vt:variant>
        <vt:lpwstr/>
      </vt:variant>
      <vt:variant>
        <vt:lpwstr>_Toc264552890</vt:lpwstr>
      </vt:variant>
      <vt:variant>
        <vt:i4>1966139</vt:i4>
      </vt:variant>
      <vt:variant>
        <vt:i4>398</vt:i4>
      </vt:variant>
      <vt:variant>
        <vt:i4>0</vt:i4>
      </vt:variant>
      <vt:variant>
        <vt:i4>5</vt:i4>
      </vt:variant>
      <vt:variant>
        <vt:lpwstr/>
      </vt:variant>
      <vt:variant>
        <vt:lpwstr>_Toc264552889</vt:lpwstr>
      </vt:variant>
      <vt:variant>
        <vt:i4>1966139</vt:i4>
      </vt:variant>
      <vt:variant>
        <vt:i4>392</vt:i4>
      </vt:variant>
      <vt:variant>
        <vt:i4>0</vt:i4>
      </vt:variant>
      <vt:variant>
        <vt:i4>5</vt:i4>
      </vt:variant>
      <vt:variant>
        <vt:lpwstr/>
      </vt:variant>
      <vt:variant>
        <vt:lpwstr>_Toc264552888</vt:lpwstr>
      </vt:variant>
      <vt:variant>
        <vt:i4>1966139</vt:i4>
      </vt:variant>
      <vt:variant>
        <vt:i4>386</vt:i4>
      </vt:variant>
      <vt:variant>
        <vt:i4>0</vt:i4>
      </vt:variant>
      <vt:variant>
        <vt:i4>5</vt:i4>
      </vt:variant>
      <vt:variant>
        <vt:lpwstr/>
      </vt:variant>
      <vt:variant>
        <vt:lpwstr>_Toc264552887</vt:lpwstr>
      </vt:variant>
      <vt:variant>
        <vt:i4>1966139</vt:i4>
      </vt:variant>
      <vt:variant>
        <vt:i4>380</vt:i4>
      </vt:variant>
      <vt:variant>
        <vt:i4>0</vt:i4>
      </vt:variant>
      <vt:variant>
        <vt:i4>5</vt:i4>
      </vt:variant>
      <vt:variant>
        <vt:lpwstr/>
      </vt:variant>
      <vt:variant>
        <vt:lpwstr>_Toc264552886</vt:lpwstr>
      </vt:variant>
      <vt:variant>
        <vt:i4>1966139</vt:i4>
      </vt:variant>
      <vt:variant>
        <vt:i4>374</vt:i4>
      </vt:variant>
      <vt:variant>
        <vt:i4>0</vt:i4>
      </vt:variant>
      <vt:variant>
        <vt:i4>5</vt:i4>
      </vt:variant>
      <vt:variant>
        <vt:lpwstr/>
      </vt:variant>
      <vt:variant>
        <vt:lpwstr>_Toc264552885</vt:lpwstr>
      </vt:variant>
      <vt:variant>
        <vt:i4>1966139</vt:i4>
      </vt:variant>
      <vt:variant>
        <vt:i4>368</vt:i4>
      </vt:variant>
      <vt:variant>
        <vt:i4>0</vt:i4>
      </vt:variant>
      <vt:variant>
        <vt:i4>5</vt:i4>
      </vt:variant>
      <vt:variant>
        <vt:lpwstr/>
      </vt:variant>
      <vt:variant>
        <vt:lpwstr>_Toc264552884</vt:lpwstr>
      </vt:variant>
      <vt:variant>
        <vt:i4>1966139</vt:i4>
      </vt:variant>
      <vt:variant>
        <vt:i4>362</vt:i4>
      </vt:variant>
      <vt:variant>
        <vt:i4>0</vt:i4>
      </vt:variant>
      <vt:variant>
        <vt:i4>5</vt:i4>
      </vt:variant>
      <vt:variant>
        <vt:lpwstr/>
      </vt:variant>
      <vt:variant>
        <vt:lpwstr>_Toc264552883</vt:lpwstr>
      </vt:variant>
      <vt:variant>
        <vt:i4>1966139</vt:i4>
      </vt:variant>
      <vt:variant>
        <vt:i4>356</vt:i4>
      </vt:variant>
      <vt:variant>
        <vt:i4>0</vt:i4>
      </vt:variant>
      <vt:variant>
        <vt:i4>5</vt:i4>
      </vt:variant>
      <vt:variant>
        <vt:lpwstr/>
      </vt:variant>
      <vt:variant>
        <vt:lpwstr>_Toc264552882</vt:lpwstr>
      </vt:variant>
      <vt:variant>
        <vt:i4>1966139</vt:i4>
      </vt:variant>
      <vt:variant>
        <vt:i4>350</vt:i4>
      </vt:variant>
      <vt:variant>
        <vt:i4>0</vt:i4>
      </vt:variant>
      <vt:variant>
        <vt:i4>5</vt:i4>
      </vt:variant>
      <vt:variant>
        <vt:lpwstr/>
      </vt:variant>
      <vt:variant>
        <vt:lpwstr>_Toc264552881</vt:lpwstr>
      </vt:variant>
      <vt:variant>
        <vt:i4>1966139</vt:i4>
      </vt:variant>
      <vt:variant>
        <vt:i4>344</vt:i4>
      </vt:variant>
      <vt:variant>
        <vt:i4>0</vt:i4>
      </vt:variant>
      <vt:variant>
        <vt:i4>5</vt:i4>
      </vt:variant>
      <vt:variant>
        <vt:lpwstr/>
      </vt:variant>
      <vt:variant>
        <vt:lpwstr>_Toc264552880</vt:lpwstr>
      </vt:variant>
      <vt:variant>
        <vt:i4>1114171</vt:i4>
      </vt:variant>
      <vt:variant>
        <vt:i4>338</vt:i4>
      </vt:variant>
      <vt:variant>
        <vt:i4>0</vt:i4>
      </vt:variant>
      <vt:variant>
        <vt:i4>5</vt:i4>
      </vt:variant>
      <vt:variant>
        <vt:lpwstr/>
      </vt:variant>
      <vt:variant>
        <vt:lpwstr>_Toc264552879</vt:lpwstr>
      </vt:variant>
      <vt:variant>
        <vt:i4>1114171</vt:i4>
      </vt:variant>
      <vt:variant>
        <vt:i4>332</vt:i4>
      </vt:variant>
      <vt:variant>
        <vt:i4>0</vt:i4>
      </vt:variant>
      <vt:variant>
        <vt:i4>5</vt:i4>
      </vt:variant>
      <vt:variant>
        <vt:lpwstr/>
      </vt:variant>
      <vt:variant>
        <vt:lpwstr>_Toc264552878</vt:lpwstr>
      </vt:variant>
      <vt:variant>
        <vt:i4>1114171</vt:i4>
      </vt:variant>
      <vt:variant>
        <vt:i4>326</vt:i4>
      </vt:variant>
      <vt:variant>
        <vt:i4>0</vt:i4>
      </vt:variant>
      <vt:variant>
        <vt:i4>5</vt:i4>
      </vt:variant>
      <vt:variant>
        <vt:lpwstr/>
      </vt:variant>
      <vt:variant>
        <vt:lpwstr>_Toc264552877</vt:lpwstr>
      </vt:variant>
      <vt:variant>
        <vt:i4>1114171</vt:i4>
      </vt:variant>
      <vt:variant>
        <vt:i4>320</vt:i4>
      </vt:variant>
      <vt:variant>
        <vt:i4>0</vt:i4>
      </vt:variant>
      <vt:variant>
        <vt:i4>5</vt:i4>
      </vt:variant>
      <vt:variant>
        <vt:lpwstr/>
      </vt:variant>
      <vt:variant>
        <vt:lpwstr>_Toc264552876</vt:lpwstr>
      </vt:variant>
      <vt:variant>
        <vt:i4>1114171</vt:i4>
      </vt:variant>
      <vt:variant>
        <vt:i4>314</vt:i4>
      </vt:variant>
      <vt:variant>
        <vt:i4>0</vt:i4>
      </vt:variant>
      <vt:variant>
        <vt:i4>5</vt:i4>
      </vt:variant>
      <vt:variant>
        <vt:lpwstr/>
      </vt:variant>
      <vt:variant>
        <vt:lpwstr>_Toc264552875</vt:lpwstr>
      </vt:variant>
      <vt:variant>
        <vt:i4>1114171</vt:i4>
      </vt:variant>
      <vt:variant>
        <vt:i4>308</vt:i4>
      </vt:variant>
      <vt:variant>
        <vt:i4>0</vt:i4>
      </vt:variant>
      <vt:variant>
        <vt:i4>5</vt:i4>
      </vt:variant>
      <vt:variant>
        <vt:lpwstr/>
      </vt:variant>
      <vt:variant>
        <vt:lpwstr>_Toc264552874</vt:lpwstr>
      </vt:variant>
      <vt:variant>
        <vt:i4>1114171</vt:i4>
      </vt:variant>
      <vt:variant>
        <vt:i4>302</vt:i4>
      </vt:variant>
      <vt:variant>
        <vt:i4>0</vt:i4>
      </vt:variant>
      <vt:variant>
        <vt:i4>5</vt:i4>
      </vt:variant>
      <vt:variant>
        <vt:lpwstr/>
      </vt:variant>
      <vt:variant>
        <vt:lpwstr>_Toc264552873</vt:lpwstr>
      </vt:variant>
      <vt:variant>
        <vt:i4>1114171</vt:i4>
      </vt:variant>
      <vt:variant>
        <vt:i4>296</vt:i4>
      </vt:variant>
      <vt:variant>
        <vt:i4>0</vt:i4>
      </vt:variant>
      <vt:variant>
        <vt:i4>5</vt:i4>
      </vt:variant>
      <vt:variant>
        <vt:lpwstr/>
      </vt:variant>
      <vt:variant>
        <vt:lpwstr>_Toc264552872</vt:lpwstr>
      </vt:variant>
      <vt:variant>
        <vt:i4>1114171</vt:i4>
      </vt:variant>
      <vt:variant>
        <vt:i4>290</vt:i4>
      </vt:variant>
      <vt:variant>
        <vt:i4>0</vt:i4>
      </vt:variant>
      <vt:variant>
        <vt:i4>5</vt:i4>
      </vt:variant>
      <vt:variant>
        <vt:lpwstr/>
      </vt:variant>
      <vt:variant>
        <vt:lpwstr>_Toc264552871</vt:lpwstr>
      </vt:variant>
      <vt:variant>
        <vt:i4>1114171</vt:i4>
      </vt:variant>
      <vt:variant>
        <vt:i4>284</vt:i4>
      </vt:variant>
      <vt:variant>
        <vt:i4>0</vt:i4>
      </vt:variant>
      <vt:variant>
        <vt:i4>5</vt:i4>
      </vt:variant>
      <vt:variant>
        <vt:lpwstr/>
      </vt:variant>
      <vt:variant>
        <vt:lpwstr>_Toc264552870</vt:lpwstr>
      </vt:variant>
      <vt:variant>
        <vt:i4>1048635</vt:i4>
      </vt:variant>
      <vt:variant>
        <vt:i4>278</vt:i4>
      </vt:variant>
      <vt:variant>
        <vt:i4>0</vt:i4>
      </vt:variant>
      <vt:variant>
        <vt:i4>5</vt:i4>
      </vt:variant>
      <vt:variant>
        <vt:lpwstr/>
      </vt:variant>
      <vt:variant>
        <vt:lpwstr>_Toc264552869</vt:lpwstr>
      </vt:variant>
      <vt:variant>
        <vt:i4>1048635</vt:i4>
      </vt:variant>
      <vt:variant>
        <vt:i4>272</vt:i4>
      </vt:variant>
      <vt:variant>
        <vt:i4>0</vt:i4>
      </vt:variant>
      <vt:variant>
        <vt:i4>5</vt:i4>
      </vt:variant>
      <vt:variant>
        <vt:lpwstr/>
      </vt:variant>
      <vt:variant>
        <vt:lpwstr>_Toc264552868</vt:lpwstr>
      </vt:variant>
      <vt:variant>
        <vt:i4>1048635</vt:i4>
      </vt:variant>
      <vt:variant>
        <vt:i4>266</vt:i4>
      </vt:variant>
      <vt:variant>
        <vt:i4>0</vt:i4>
      </vt:variant>
      <vt:variant>
        <vt:i4>5</vt:i4>
      </vt:variant>
      <vt:variant>
        <vt:lpwstr/>
      </vt:variant>
      <vt:variant>
        <vt:lpwstr>_Toc264552867</vt:lpwstr>
      </vt:variant>
      <vt:variant>
        <vt:i4>1048635</vt:i4>
      </vt:variant>
      <vt:variant>
        <vt:i4>260</vt:i4>
      </vt:variant>
      <vt:variant>
        <vt:i4>0</vt:i4>
      </vt:variant>
      <vt:variant>
        <vt:i4>5</vt:i4>
      </vt:variant>
      <vt:variant>
        <vt:lpwstr/>
      </vt:variant>
      <vt:variant>
        <vt:lpwstr>_Toc264552866</vt:lpwstr>
      </vt:variant>
      <vt:variant>
        <vt:i4>1048635</vt:i4>
      </vt:variant>
      <vt:variant>
        <vt:i4>254</vt:i4>
      </vt:variant>
      <vt:variant>
        <vt:i4>0</vt:i4>
      </vt:variant>
      <vt:variant>
        <vt:i4>5</vt:i4>
      </vt:variant>
      <vt:variant>
        <vt:lpwstr/>
      </vt:variant>
      <vt:variant>
        <vt:lpwstr>_Toc264552865</vt:lpwstr>
      </vt:variant>
      <vt:variant>
        <vt:i4>1048635</vt:i4>
      </vt:variant>
      <vt:variant>
        <vt:i4>248</vt:i4>
      </vt:variant>
      <vt:variant>
        <vt:i4>0</vt:i4>
      </vt:variant>
      <vt:variant>
        <vt:i4>5</vt:i4>
      </vt:variant>
      <vt:variant>
        <vt:lpwstr/>
      </vt:variant>
      <vt:variant>
        <vt:lpwstr>_Toc264552864</vt:lpwstr>
      </vt:variant>
      <vt:variant>
        <vt:i4>1048635</vt:i4>
      </vt:variant>
      <vt:variant>
        <vt:i4>242</vt:i4>
      </vt:variant>
      <vt:variant>
        <vt:i4>0</vt:i4>
      </vt:variant>
      <vt:variant>
        <vt:i4>5</vt:i4>
      </vt:variant>
      <vt:variant>
        <vt:lpwstr/>
      </vt:variant>
      <vt:variant>
        <vt:lpwstr>_Toc264552863</vt:lpwstr>
      </vt:variant>
      <vt:variant>
        <vt:i4>1048635</vt:i4>
      </vt:variant>
      <vt:variant>
        <vt:i4>236</vt:i4>
      </vt:variant>
      <vt:variant>
        <vt:i4>0</vt:i4>
      </vt:variant>
      <vt:variant>
        <vt:i4>5</vt:i4>
      </vt:variant>
      <vt:variant>
        <vt:lpwstr/>
      </vt:variant>
      <vt:variant>
        <vt:lpwstr>_Toc264552862</vt:lpwstr>
      </vt:variant>
      <vt:variant>
        <vt:i4>1048635</vt:i4>
      </vt:variant>
      <vt:variant>
        <vt:i4>230</vt:i4>
      </vt:variant>
      <vt:variant>
        <vt:i4>0</vt:i4>
      </vt:variant>
      <vt:variant>
        <vt:i4>5</vt:i4>
      </vt:variant>
      <vt:variant>
        <vt:lpwstr/>
      </vt:variant>
      <vt:variant>
        <vt:lpwstr>_Toc264552861</vt:lpwstr>
      </vt:variant>
      <vt:variant>
        <vt:i4>1048635</vt:i4>
      </vt:variant>
      <vt:variant>
        <vt:i4>224</vt:i4>
      </vt:variant>
      <vt:variant>
        <vt:i4>0</vt:i4>
      </vt:variant>
      <vt:variant>
        <vt:i4>5</vt:i4>
      </vt:variant>
      <vt:variant>
        <vt:lpwstr/>
      </vt:variant>
      <vt:variant>
        <vt:lpwstr>_Toc264552860</vt:lpwstr>
      </vt:variant>
      <vt:variant>
        <vt:i4>1245243</vt:i4>
      </vt:variant>
      <vt:variant>
        <vt:i4>218</vt:i4>
      </vt:variant>
      <vt:variant>
        <vt:i4>0</vt:i4>
      </vt:variant>
      <vt:variant>
        <vt:i4>5</vt:i4>
      </vt:variant>
      <vt:variant>
        <vt:lpwstr/>
      </vt:variant>
      <vt:variant>
        <vt:lpwstr>_Toc264552859</vt:lpwstr>
      </vt:variant>
      <vt:variant>
        <vt:i4>1245243</vt:i4>
      </vt:variant>
      <vt:variant>
        <vt:i4>212</vt:i4>
      </vt:variant>
      <vt:variant>
        <vt:i4>0</vt:i4>
      </vt:variant>
      <vt:variant>
        <vt:i4>5</vt:i4>
      </vt:variant>
      <vt:variant>
        <vt:lpwstr/>
      </vt:variant>
      <vt:variant>
        <vt:lpwstr>_Toc264552858</vt:lpwstr>
      </vt:variant>
      <vt:variant>
        <vt:i4>1245243</vt:i4>
      </vt:variant>
      <vt:variant>
        <vt:i4>206</vt:i4>
      </vt:variant>
      <vt:variant>
        <vt:i4>0</vt:i4>
      </vt:variant>
      <vt:variant>
        <vt:i4>5</vt:i4>
      </vt:variant>
      <vt:variant>
        <vt:lpwstr/>
      </vt:variant>
      <vt:variant>
        <vt:lpwstr>_Toc264552857</vt:lpwstr>
      </vt:variant>
      <vt:variant>
        <vt:i4>1245243</vt:i4>
      </vt:variant>
      <vt:variant>
        <vt:i4>200</vt:i4>
      </vt:variant>
      <vt:variant>
        <vt:i4>0</vt:i4>
      </vt:variant>
      <vt:variant>
        <vt:i4>5</vt:i4>
      </vt:variant>
      <vt:variant>
        <vt:lpwstr/>
      </vt:variant>
      <vt:variant>
        <vt:lpwstr>_Toc264552856</vt:lpwstr>
      </vt:variant>
      <vt:variant>
        <vt:i4>1245243</vt:i4>
      </vt:variant>
      <vt:variant>
        <vt:i4>194</vt:i4>
      </vt:variant>
      <vt:variant>
        <vt:i4>0</vt:i4>
      </vt:variant>
      <vt:variant>
        <vt:i4>5</vt:i4>
      </vt:variant>
      <vt:variant>
        <vt:lpwstr/>
      </vt:variant>
      <vt:variant>
        <vt:lpwstr>_Toc264552855</vt:lpwstr>
      </vt:variant>
      <vt:variant>
        <vt:i4>1245243</vt:i4>
      </vt:variant>
      <vt:variant>
        <vt:i4>188</vt:i4>
      </vt:variant>
      <vt:variant>
        <vt:i4>0</vt:i4>
      </vt:variant>
      <vt:variant>
        <vt:i4>5</vt:i4>
      </vt:variant>
      <vt:variant>
        <vt:lpwstr/>
      </vt:variant>
      <vt:variant>
        <vt:lpwstr>_Toc264552854</vt:lpwstr>
      </vt:variant>
      <vt:variant>
        <vt:i4>1245243</vt:i4>
      </vt:variant>
      <vt:variant>
        <vt:i4>182</vt:i4>
      </vt:variant>
      <vt:variant>
        <vt:i4>0</vt:i4>
      </vt:variant>
      <vt:variant>
        <vt:i4>5</vt:i4>
      </vt:variant>
      <vt:variant>
        <vt:lpwstr/>
      </vt:variant>
      <vt:variant>
        <vt:lpwstr>_Toc264552853</vt:lpwstr>
      </vt:variant>
      <vt:variant>
        <vt:i4>1245243</vt:i4>
      </vt:variant>
      <vt:variant>
        <vt:i4>176</vt:i4>
      </vt:variant>
      <vt:variant>
        <vt:i4>0</vt:i4>
      </vt:variant>
      <vt:variant>
        <vt:i4>5</vt:i4>
      </vt:variant>
      <vt:variant>
        <vt:lpwstr/>
      </vt:variant>
      <vt:variant>
        <vt:lpwstr>_Toc264552852</vt:lpwstr>
      </vt:variant>
      <vt:variant>
        <vt:i4>1245243</vt:i4>
      </vt:variant>
      <vt:variant>
        <vt:i4>170</vt:i4>
      </vt:variant>
      <vt:variant>
        <vt:i4>0</vt:i4>
      </vt:variant>
      <vt:variant>
        <vt:i4>5</vt:i4>
      </vt:variant>
      <vt:variant>
        <vt:lpwstr/>
      </vt:variant>
      <vt:variant>
        <vt:lpwstr>_Toc264552851</vt:lpwstr>
      </vt:variant>
      <vt:variant>
        <vt:i4>1245243</vt:i4>
      </vt:variant>
      <vt:variant>
        <vt:i4>164</vt:i4>
      </vt:variant>
      <vt:variant>
        <vt:i4>0</vt:i4>
      </vt:variant>
      <vt:variant>
        <vt:i4>5</vt:i4>
      </vt:variant>
      <vt:variant>
        <vt:lpwstr/>
      </vt:variant>
      <vt:variant>
        <vt:lpwstr>_Toc264552850</vt:lpwstr>
      </vt:variant>
      <vt:variant>
        <vt:i4>1179707</vt:i4>
      </vt:variant>
      <vt:variant>
        <vt:i4>158</vt:i4>
      </vt:variant>
      <vt:variant>
        <vt:i4>0</vt:i4>
      </vt:variant>
      <vt:variant>
        <vt:i4>5</vt:i4>
      </vt:variant>
      <vt:variant>
        <vt:lpwstr/>
      </vt:variant>
      <vt:variant>
        <vt:lpwstr>_Toc264552849</vt:lpwstr>
      </vt:variant>
      <vt:variant>
        <vt:i4>1179707</vt:i4>
      </vt:variant>
      <vt:variant>
        <vt:i4>152</vt:i4>
      </vt:variant>
      <vt:variant>
        <vt:i4>0</vt:i4>
      </vt:variant>
      <vt:variant>
        <vt:i4>5</vt:i4>
      </vt:variant>
      <vt:variant>
        <vt:lpwstr/>
      </vt:variant>
      <vt:variant>
        <vt:lpwstr>_Toc264552848</vt:lpwstr>
      </vt:variant>
      <vt:variant>
        <vt:i4>1179707</vt:i4>
      </vt:variant>
      <vt:variant>
        <vt:i4>146</vt:i4>
      </vt:variant>
      <vt:variant>
        <vt:i4>0</vt:i4>
      </vt:variant>
      <vt:variant>
        <vt:i4>5</vt:i4>
      </vt:variant>
      <vt:variant>
        <vt:lpwstr/>
      </vt:variant>
      <vt:variant>
        <vt:lpwstr>_Toc264552847</vt:lpwstr>
      </vt:variant>
      <vt:variant>
        <vt:i4>1179707</vt:i4>
      </vt:variant>
      <vt:variant>
        <vt:i4>140</vt:i4>
      </vt:variant>
      <vt:variant>
        <vt:i4>0</vt:i4>
      </vt:variant>
      <vt:variant>
        <vt:i4>5</vt:i4>
      </vt:variant>
      <vt:variant>
        <vt:lpwstr/>
      </vt:variant>
      <vt:variant>
        <vt:lpwstr>_Toc264552846</vt:lpwstr>
      </vt:variant>
      <vt:variant>
        <vt:i4>1179707</vt:i4>
      </vt:variant>
      <vt:variant>
        <vt:i4>134</vt:i4>
      </vt:variant>
      <vt:variant>
        <vt:i4>0</vt:i4>
      </vt:variant>
      <vt:variant>
        <vt:i4>5</vt:i4>
      </vt:variant>
      <vt:variant>
        <vt:lpwstr/>
      </vt:variant>
      <vt:variant>
        <vt:lpwstr>_Toc264552845</vt:lpwstr>
      </vt:variant>
      <vt:variant>
        <vt:i4>1179707</vt:i4>
      </vt:variant>
      <vt:variant>
        <vt:i4>128</vt:i4>
      </vt:variant>
      <vt:variant>
        <vt:i4>0</vt:i4>
      </vt:variant>
      <vt:variant>
        <vt:i4>5</vt:i4>
      </vt:variant>
      <vt:variant>
        <vt:lpwstr/>
      </vt:variant>
      <vt:variant>
        <vt:lpwstr>_Toc264552844</vt:lpwstr>
      </vt:variant>
      <vt:variant>
        <vt:i4>1179707</vt:i4>
      </vt:variant>
      <vt:variant>
        <vt:i4>122</vt:i4>
      </vt:variant>
      <vt:variant>
        <vt:i4>0</vt:i4>
      </vt:variant>
      <vt:variant>
        <vt:i4>5</vt:i4>
      </vt:variant>
      <vt:variant>
        <vt:lpwstr/>
      </vt:variant>
      <vt:variant>
        <vt:lpwstr>_Toc264552843</vt:lpwstr>
      </vt:variant>
      <vt:variant>
        <vt:i4>1179707</vt:i4>
      </vt:variant>
      <vt:variant>
        <vt:i4>116</vt:i4>
      </vt:variant>
      <vt:variant>
        <vt:i4>0</vt:i4>
      </vt:variant>
      <vt:variant>
        <vt:i4>5</vt:i4>
      </vt:variant>
      <vt:variant>
        <vt:lpwstr/>
      </vt:variant>
      <vt:variant>
        <vt:lpwstr>_Toc264552842</vt:lpwstr>
      </vt:variant>
      <vt:variant>
        <vt:i4>1179707</vt:i4>
      </vt:variant>
      <vt:variant>
        <vt:i4>110</vt:i4>
      </vt:variant>
      <vt:variant>
        <vt:i4>0</vt:i4>
      </vt:variant>
      <vt:variant>
        <vt:i4>5</vt:i4>
      </vt:variant>
      <vt:variant>
        <vt:lpwstr/>
      </vt:variant>
      <vt:variant>
        <vt:lpwstr>_Toc264552841</vt:lpwstr>
      </vt:variant>
      <vt:variant>
        <vt:i4>1179707</vt:i4>
      </vt:variant>
      <vt:variant>
        <vt:i4>104</vt:i4>
      </vt:variant>
      <vt:variant>
        <vt:i4>0</vt:i4>
      </vt:variant>
      <vt:variant>
        <vt:i4>5</vt:i4>
      </vt:variant>
      <vt:variant>
        <vt:lpwstr/>
      </vt:variant>
      <vt:variant>
        <vt:lpwstr>_Toc264552840</vt:lpwstr>
      </vt:variant>
      <vt:variant>
        <vt:i4>1376315</vt:i4>
      </vt:variant>
      <vt:variant>
        <vt:i4>98</vt:i4>
      </vt:variant>
      <vt:variant>
        <vt:i4>0</vt:i4>
      </vt:variant>
      <vt:variant>
        <vt:i4>5</vt:i4>
      </vt:variant>
      <vt:variant>
        <vt:lpwstr/>
      </vt:variant>
      <vt:variant>
        <vt:lpwstr>_Toc264552839</vt:lpwstr>
      </vt:variant>
      <vt:variant>
        <vt:i4>1376315</vt:i4>
      </vt:variant>
      <vt:variant>
        <vt:i4>92</vt:i4>
      </vt:variant>
      <vt:variant>
        <vt:i4>0</vt:i4>
      </vt:variant>
      <vt:variant>
        <vt:i4>5</vt:i4>
      </vt:variant>
      <vt:variant>
        <vt:lpwstr/>
      </vt:variant>
      <vt:variant>
        <vt:lpwstr>_Toc264552838</vt:lpwstr>
      </vt:variant>
      <vt:variant>
        <vt:i4>1376315</vt:i4>
      </vt:variant>
      <vt:variant>
        <vt:i4>86</vt:i4>
      </vt:variant>
      <vt:variant>
        <vt:i4>0</vt:i4>
      </vt:variant>
      <vt:variant>
        <vt:i4>5</vt:i4>
      </vt:variant>
      <vt:variant>
        <vt:lpwstr/>
      </vt:variant>
      <vt:variant>
        <vt:lpwstr>_Toc264552837</vt:lpwstr>
      </vt:variant>
      <vt:variant>
        <vt:i4>1376315</vt:i4>
      </vt:variant>
      <vt:variant>
        <vt:i4>80</vt:i4>
      </vt:variant>
      <vt:variant>
        <vt:i4>0</vt:i4>
      </vt:variant>
      <vt:variant>
        <vt:i4>5</vt:i4>
      </vt:variant>
      <vt:variant>
        <vt:lpwstr/>
      </vt:variant>
      <vt:variant>
        <vt:lpwstr>_Toc264552836</vt:lpwstr>
      </vt:variant>
      <vt:variant>
        <vt:i4>1376315</vt:i4>
      </vt:variant>
      <vt:variant>
        <vt:i4>74</vt:i4>
      </vt:variant>
      <vt:variant>
        <vt:i4>0</vt:i4>
      </vt:variant>
      <vt:variant>
        <vt:i4>5</vt:i4>
      </vt:variant>
      <vt:variant>
        <vt:lpwstr/>
      </vt:variant>
      <vt:variant>
        <vt:lpwstr>_Toc264552835</vt:lpwstr>
      </vt:variant>
      <vt:variant>
        <vt:i4>1376315</vt:i4>
      </vt:variant>
      <vt:variant>
        <vt:i4>68</vt:i4>
      </vt:variant>
      <vt:variant>
        <vt:i4>0</vt:i4>
      </vt:variant>
      <vt:variant>
        <vt:i4>5</vt:i4>
      </vt:variant>
      <vt:variant>
        <vt:lpwstr/>
      </vt:variant>
      <vt:variant>
        <vt:lpwstr>_Toc264552834</vt:lpwstr>
      </vt:variant>
      <vt:variant>
        <vt:i4>1376315</vt:i4>
      </vt:variant>
      <vt:variant>
        <vt:i4>62</vt:i4>
      </vt:variant>
      <vt:variant>
        <vt:i4>0</vt:i4>
      </vt:variant>
      <vt:variant>
        <vt:i4>5</vt:i4>
      </vt:variant>
      <vt:variant>
        <vt:lpwstr/>
      </vt:variant>
      <vt:variant>
        <vt:lpwstr>_Toc264552833</vt:lpwstr>
      </vt:variant>
      <vt:variant>
        <vt:i4>1376315</vt:i4>
      </vt:variant>
      <vt:variant>
        <vt:i4>56</vt:i4>
      </vt:variant>
      <vt:variant>
        <vt:i4>0</vt:i4>
      </vt:variant>
      <vt:variant>
        <vt:i4>5</vt:i4>
      </vt:variant>
      <vt:variant>
        <vt:lpwstr/>
      </vt:variant>
      <vt:variant>
        <vt:lpwstr>_Toc264552832</vt:lpwstr>
      </vt:variant>
      <vt:variant>
        <vt:i4>1376315</vt:i4>
      </vt:variant>
      <vt:variant>
        <vt:i4>50</vt:i4>
      </vt:variant>
      <vt:variant>
        <vt:i4>0</vt:i4>
      </vt:variant>
      <vt:variant>
        <vt:i4>5</vt:i4>
      </vt:variant>
      <vt:variant>
        <vt:lpwstr/>
      </vt:variant>
      <vt:variant>
        <vt:lpwstr>_Toc264552831</vt:lpwstr>
      </vt:variant>
      <vt:variant>
        <vt:i4>1376315</vt:i4>
      </vt:variant>
      <vt:variant>
        <vt:i4>44</vt:i4>
      </vt:variant>
      <vt:variant>
        <vt:i4>0</vt:i4>
      </vt:variant>
      <vt:variant>
        <vt:i4>5</vt:i4>
      </vt:variant>
      <vt:variant>
        <vt:lpwstr/>
      </vt:variant>
      <vt:variant>
        <vt:lpwstr>_Toc264552830</vt:lpwstr>
      </vt:variant>
      <vt:variant>
        <vt:i4>1310779</vt:i4>
      </vt:variant>
      <vt:variant>
        <vt:i4>38</vt:i4>
      </vt:variant>
      <vt:variant>
        <vt:i4>0</vt:i4>
      </vt:variant>
      <vt:variant>
        <vt:i4>5</vt:i4>
      </vt:variant>
      <vt:variant>
        <vt:lpwstr/>
      </vt:variant>
      <vt:variant>
        <vt:lpwstr>_Toc264552829</vt:lpwstr>
      </vt:variant>
      <vt:variant>
        <vt:i4>1310779</vt:i4>
      </vt:variant>
      <vt:variant>
        <vt:i4>32</vt:i4>
      </vt:variant>
      <vt:variant>
        <vt:i4>0</vt:i4>
      </vt:variant>
      <vt:variant>
        <vt:i4>5</vt:i4>
      </vt:variant>
      <vt:variant>
        <vt:lpwstr/>
      </vt:variant>
      <vt:variant>
        <vt:lpwstr>_Toc264552828</vt:lpwstr>
      </vt:variant>
      <vt:variant>
        <vt:i4>1310779</vt:i4>
      </vt:variant>
      <vt:variant>
        <vt:i4>26</vt:i4>
      </vt:variant>
      <vt:variant>
        <vt:i4>0</vt:i4>
      </vt:variant>
      <vt:variant>
        <vt:i4>5</vt:i4>
      </vt:variant>
      <vt:variant>
        <vt:lpwstr/>
      </vt:variant>
      <vt:variant>
        <vt:lpwstr>_Toc264552827</vt:lpwstr>
      </vt:variant>
      <vt:variant>
        <vt:i4>1310779</vt:i4>
      </vt:variant>
      <vt:variant>
        <vt:i4>20</vt:i4>
      </vt:variant>
      <vt:variant>
        <vt:i4>0</vt:i4>
      </vt:variant>
      <vt:variant>
        <vt:i4>5</vt:i4>
      </vt:variant>
      <vt:variant>
        <vt:lpwstr/>
      </vt:variant>
      <vt:variant>
        <vt:lpwstr>_Toc264552826</vt:lpwstr>
      </vt:variant>
      <vt:variant>
        <vt:i4>1310779</vt:i4>
      </vt:variant>
      <vt:variant>
        <vt:i4>14</vt:i4>
      </vt:variant>
      <vt:variant>
        <vt:i4>0</vt:i4>
      </vt:variant>
      <vt:variant>
        <vt:i4>5</vt:i4>
      </vt:variant>
      <vt:variant>
        <vt:lpwstr/>
      </vt:variant>
      <vt:variant>
        <vt:lpwstr>_Toc264552825</vt:lpwstr>
      </vt:variant>
      <vt:variant>
        <vt:i4>1310779</vt:i4>
      </vt:variant>
      <vt:variant>
        <vt:i4>8</vt:i4>
      </vt:variant>
      <vt:variant>
        <vt:i4>0</vt:i4>
      </vt:variant>
      <vt:variant>
        <vt:i4>5</vt:i4>
      </vt:variant>
      <vt:variant>
        <vt:lpwstr/>
      </vt:variant>
      <vt:variant>
        <vt:lpwstr>_Toc264552824</vt:lpwstr>
      </vt:variant>
      <vt:variant>
        <vt:i4>1310779</vt:i4>
      </vt:variant>
      <vt:variant>
        <vt:i4>2</vt:i4>
      </vt:variant>
      <vt:variant>
        <vt:i4>0</vt:i4>
      </vt:variant>
      <vt:variant>
        <vt:i4>5</vt:i4>
      </vt:variant>
      <vt:variant>
        <vt:lpwstr/>
      </vt:variant>
      <vt:variant>
        <vt:lpwstr>_Toc264552823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CSXT/L&amp;I Supplemental EA Template</dc:title>
  <dc:creator>STB OEA</dc:creator>
  <cp:lastModifiedBy>Louis E. Gitomer</cp:lastModifiedBy>
  <cp:revision>3</cp:revision>
  <cp:lastPrinted>2014-11-24T23:18:00Z</cp:lastPrinted>
  <dcterms:created xsi:type="dcterms:W3CDTF">2014-11-28T19:22:00Z</dcterms:created>
  <dcterms:modified xsi:type="dcterms:W3CDTF">2014-11-28T20:33:00Z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